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2BF07" w14:textId="27E047B7" w:rsidR="00463860" w:rsidRPr="00E33285" w:rsidRDefault="00262538" w:rsidP="00463860">
      <w:pPr>
        <w:rPr>
          <w:rFonts w:ascii="Arial" w:hAnsi="Arial" w:cs="Arial"/>
          <w:sz w:val="36"/>
          <w:szCs w:val="36"/>
        </w:rPr>
      </w:pPr>
      <w:bookmarkStart w:id="0" w:name="_Hlk40189975"/>
      <w:bookmarkStart w:id="1" w:name="_GoBack"/>
      <w:bookmarkEnd w:id="1"/>
      <w:r>
        <w:rPr>
          <w:noProof/>
        </w:rPr>
        <mc:AlternateContent>
          <mc:Choice Requires="wps">
            <w:drawing>
              <wp:anchor distT="0" distB="0" distL="114300" distR="114300" simplePos="0" relativeHeight="251665920" behindDoc="1" locked="0" layoutInCell="1" allowOverlap="1" wp14:anchorId="7759B5E3" wp14:editId="69A8572C">
                <wp:simplePos x="0" y="0"/>
                <wp:positionH relativeFrom="margin">
                  <wp:posOffset>-925144</wp:posOffset>
                </wp:positionH>
                <wp:positionV relativeFrom="margin">
                  <wp:posOffset>-968221</wp:posOffset>
                </wp:positionV>
                <wp:extent cx="7874550" cy="10954180"/>
                <wp:effectExtent l="0" t="0" r="12700" b="19050"/>
                <wp:wrapNone/>
                <wp:docPr id="837050540" name="Rectángulo 3"/>
                <wp:cNvGraphicFramePr/>
                <a:graphic xmlns:a="http://schemas.openxmlformats.org/drawingml/2006/main">
                  <a:graphicData uri="http://schemas.microsoft.com/office/word/2010/wordprocessingShape">
                    <wps:wsp>
                      <wps:cNvSpPr/>
                      <wps:spPr>
                        <a:xfrm>
                          <a:off x="0" y="0"/>
                          <a:ext cx="7874550" cy="10954180"/>
                        </a:xfrm>
                        <a:prstGeom prst="rect">
                          <a:avLst/>
                        </a:prstGeom>
                        <a:solidFill>
                          <a:srgbClr val="E5E5FF"/>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12A05" id="Rectángulo 3" o:spid="_x0000_s1026" style="position:absolute;margin-left:-72.85pt;margin-top:-76.25pt;width:620.05pt;height:862.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" fillcolor="#e5e5ff" strokecolor="#f2f2f2 [3052]" strokeweight="2pt">
                <w10:wrap anchorx="margin" anchory="margin"/>
              </v:rect>
            </w:pict>
          </mc:Fallback>
        </mc:AlternateContent>
      </w:r>
      <w:r w:rsidR="00940381">
        <w:rPr>
          <w:noProof/>
        </w:rPr>
        <mc:AlternateContent>
          <mc:Choice Requires="wps">
            <w:drawing>
              <wp:anchor distT="0" distB="0" distL="114300" distR="114300" simplePos="0" relativeHeight="251670016" behindDoc="0" locked="0" layoutInCell="1" allowOverlap="1" wp14:anchorId="399E167C" wp14:editId="00EE68ED">
                <wp:simplePos x="0" y="0"/>
                <wp:positionH relativeFrom="column">
                  <wp:posOffset>2551224</wp:posOffset>
                </wp:positionH>
                <wp:positionV relativeFrom="paragraph">
                  <wp:posOffset>-210339</wp:posOffset>
                </wp:positionV>
                <wp:extent cx="3847070" cy="1993556"/>
                <wp:effectExtent l="0" t="0" r="0" b="6985"/>
                <wp:wrapNone/>
                <wp:docPr id="1204987878" name="Cuadro de texto 2"/>
                <wp:cNvGraphicFramePr/>
                <a:graphic xmlns:a="http://schemas.openxmlformats.org/drawingml/2006/main">
                  <a:graphicData uri="http://schemas.microsoft.com/office/word/2010/wordprocessingShape">
                    <wps:wsp>
                      <wps:cNvSpPr txBox="1"/>
                      <wps:spPr>
                        <a:xfrm>
                          <a:off x="0" y="0"/>
                          <a:ext cx="3847070" cy="1993556"/>
                        </a:xfrm>
                        <a:prstGeom prst="rect">
                          <a:avLst/>
                        </a:prstGeom>
                        <a:noFill/>
                        <a:ln w="6350">
                          <a:noFill/>
                        </a:ln>
                      </wps:spPr>
                      <wps:txbx>
                        <w:txbxContent>
                          <w:p w14:paraId="587A0D35" w14:textId="77777777" w:rsidR="00171520" w:rsidRPr="00A65A49" w:rsidRDefault="00171520" w:rsidP="00940381">
                            <w:pPr>
                              <w:jc w:val="center"/>
                              <w:rPr>
                                <w:rFonts w:ascii="Arial" w:hAnsi="Arial" w:cs="Arial"/>
                                <w:b/>
                                <w:sz w:val="48"/>
                                <w:szCs w:val="48"/>
                              </w:rPr>
                            </w:pPr>
                            <w:r w:rsidRPr="00A65A49">
                              <w:rPr>
                                <w:rFonts w:ascii="Arial" w:hAnsi="Arial" w:cs="Arial"/>
                                <w:b/>
                                <w:sz w:val="48"/>
                                <w:szCs w:val="48"/>
                              </w:rPr>
                              <w:t>PROGRAMA DE ATENCIÓN ALIMENTARIA EN LOS PRIMEROS 1,000 DÍAS</w:t>
                            </w:r>
                          </w:p>
                          <w:p w14:paraId="5D598391" w14:textId="77777777" w:rsidR="00171520" w:rsidRPr="009049ED" w:rsidRDefault="00171520" w:rsidP="00940381">
                            <w:pPr>
                              <w:jc w:val="right"/>
                              <w:rPr>
                                <w:rFonts w:ascii="Roboto" w:hAnsi="Roboto"/>
                                <w:b/>
                                <w:bCs/>
                                <w:color w:val="0000FF"/>
                                <w:sz w:val="110"/>
                                <w:szCs w:val="1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E167C" id="_x0000_t202" coordsize="21600,21600" o:spt="202" path="m,l,21600r21600,l21600,xe">
                <v:stroke joinstyle="miter"/>
                <v:path gradientshapeok="t" o:connecttype="rect"/>
              </v:shapetype>
              <v:shape id="Cuadro de texto 2" o:spid="_x0000_s1026" type="#_x0000_t202" style="position:absolute;margin-left:200.9pt;margin-top:-16.55pt;width:302.9pt;height:156.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" filled="f" stroked="f" strokeweight=".5pt">
                <v:textbox>
                  <w:txbxContent>
                    <w:p w14:paraId="587A0D35" w14:textId="77777777" w:rsidR="00171520" w:rsidRPr="00A65A49" w:rsidRDefault="00171520" w:rsidP="00940381">
                      <w:pPr>
                        <w:jc w:val="center"/>
                        <w:rPr>
                          <w:rFonts w:ascii="Arial" w:hAnsi="Arial" w:cs="Arial"/>
                          <w:b/>
                          <w:sz w:val="48"/>
                          <w:szCs w:val="48"/>
                        </w:rPr>
                      </w:pPr>
                      <w:r w:rsidRPr="00A65A49">
                        <w:rPr>
                          <w:rFonts w:ascii="Arial" w:hAnsi="Arial" w:cs="Arial"/>
                          <w:b/>
                          <w:sz w:val="48"/>
                          <w:szCs w:val="48"/>
                        </w:rPr>
                        <w:t>PROGRAMA DE ATENCIÓN ALIMENTARIA EN LOS PRIMEROS 1,000 DÍAS</w:t>
                      </w:r>
                    </w:p>
                    <w:p w14:paraId="5D598391" w14:textId="77777777" w:rsidR="00171520" w:rsidRPr="009049ED" w:rsidRDefault="00171520" w:rsidP="00940381">
                      <w:pPr>
                        <w:jc w:val="right"/>
                        <w:rPr>
                          <w:rFonts w:ascii="Roboto" w:hAnsi="Roboto"/>
                          <w:b/>
                          <w:bCs/>
                          <w:color w:val="0000FF"/>
                          <w:sz w:val="110"/>
                          <w:szCs w:val="110"/>
                        </w:rPr>
                      </w:pPr>
                    </w:p>
                  </w:txbxContent>
                </v:textbox>
              </v:shape>
            </w:pict>
          </mc:Fallback>
        </mc:AlternateContent>
      </w:r>
      <w:r w:rsidR="00940381">
        <w:rPr>
          <w:noProof/>
        </w:rPr>
        <mc:AlternateContent>
          <mc:Choice Requires="wps">
            <w:drawing>
              <wp:anchor distT="0" distB="0" distL="114300" distR="114300" simplePos="0" relativeHeight="251666944" behindDoc="1" locked="0" layoutInCell="1" allowOverlap="1" wp14:anchorId="38048A69" wp14:editId="7A252074">
                <wp:simplePos x="0" y="0"/>
                <wp:positionH relativeFrom="margin">
                  <wp:posOffset>-5305425</wp:posOffset>
                </wp:positionH>
                <wp:positionV relativeFrom="margin">
                  <wp:posOffset>977265</wp:posOffset>
                </wp:positionV>
                <wp:extent cx="7261225" cy="7261225"/>
                <wp:effectExtent l="190500" t="190500" r="187325" b="187325"/>
                <wp:wrapNone/>
                <wp:docPr id="45600128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1225" cy="7261225"/>
                        </a:xfrm>
                        <a:prstGeom prst="ellipse">
                          <a:avLst/>
                        </a:prstGeom>
                        <a:noFill/>
                        <a:ln w="381000">
                          <a:solidFill>
                            <a:schemeClr val="bg1">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55809" id="Oval 2" o:spid="_x0000_s1026" style="position:absolute;margin-left:-417.75pt;margin-top:76.95pt;width:571.75pt;height:571.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" filled="f" strokecolor="#7f7f7f [1612]" strokeweight="30pt">
                <w10:wrap anchorx="margin" anchory="margin"/>
              </v:oval>
            </w:pict>
          </mc:Fallback>
        </mc:AlternateContent>
      </w:r>
      <w:r w:rsidR="00940381">
        <w:rPr>
          <w:noProof/>
        </w:rPr>
        <mc:AlternateContent>
          <mc:Choice Requires="wps">
            <w:drawing>
              <wp:anchor distT="0" distB="0" distL="114300" distR="114300" simplePos="0" relativeHeight="251667968" behindDoc="1" locked="0" layoutInCell="1" allowOverlap="1" wp14:anchorId="2CC1F18E" wp14:editId="7D5AEA70">
                <wp:simplePos x="0" y="0"/>
                <wp:positionH relativeFrom="margin">
                  <wp:posOffset>-6137275</wp:posOffset>
                </wp:positionH>
                <wp:positionV relativeFrom="margin">
                  <wp:posOffset>172085</wp:posOffset>
                </wp:positionV>
                <wp:extent cx="8870950" cy="8870950"/>
                <wp:effectExtent l="190500" t="190500" r="196850" b="196850"/>
                <wp:wrapNone/>
                <wp:docPr id="1876092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0" cy="8870950"/>
                        </a:xfrm>
                        <a:prstGeom prst="ellipse">
                          <a:avLst/>
                        </a:prstGeom>
                        <a:noFill/>
                        <a:ln w="381000">
                          <a:solidFill>
                            <a:schemeClr val="accent3">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6301C" id="Oval 2" o:spid="_x0000_s1026" style="position:absolute;margin-left:-483.25pt;margin-top:13.55pt;width:698.5pt;height:69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" filled="f" strokecolor="#c2d69b [1942]" strokeweight="30pt">
                <w10:wrap anchorx="margin" anchory="margin"/>
              </v:oval>
            </w:pict>
          </mc:Fallback>
        </mc:AlternateContent>
      </w:r>
      <w:r w:rsidR="00940381">
        <w:rPr>
          <w:noProof/>
        </w:rPr>
        <mc:AlternateContent>
          <mc:Choice Requires="wps">
            <w:drawing>
              <wp:anchor distT="0" distB="0" distL="114300" distR="114300" simplePos="0" relativeHeight="251668992" behindDoc="1" locked="0" layoutInCell="1" allowOverlap="1" wp14:anchorId="1D8111E3" wp14:editId="23E0C4E6">
                <wp:simplePos x="0" y="0"/>
                <wp:positionH relativeFrom="margin">
                  <wp:posOffset>-4541520</wp:posOffset>
                </wp:positionH>
                <wp:positionV relativeFrom="margin">
                  <wp:posOffset>1741170</wp:posOffset>
                </wp:positionV>
                <wp:extent cx="5732145" cy="5732145"/>
                <wp:effectExtent l="190500" t="190500" r="192405" b="192405"/>
                <wp:wrapNone/>
                <wp:docPr id="43470701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5732145"/>
                        </a:xfrm>
                        <a:prstGeom prst="ellipse">
                          <a:avLst/>
                        </a:prstGeom>
                        <a:noFill/>
                        <a:ln w="381000">
                          <a:solidFill>
                            <a:schemeClr val="bg1">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75DD72" id="Oval 2" o:spid="_x0000_s1026" style="position:absolute;margin-left:-357.6pt;margin-top:137.1pt;width:451.35pt;height:451.3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" filled="f" strokecolor="#7f7f7f [1612]" strokeweight="30pt">
                <w10:wrap anchorx="margin" anchory="margin"/>
              </v:oval>
            </w:pict>
          </mc:Fallback>
        </mc:AlternateContent>
      </w:r>
      <w:r w:rsidR="00463860">
        <w:rPr>
          <w:rFonts w:ascii="Arial" w:hAnsi="Arial" w:cs="Arial"/>
          <w:sz w:val="36"/>
          <w:szCs w:val="36"/>
        </w:rPr>
        <w:t xml:space="preserve"> </w:t>
      </w:r>
    </w:p>
    <w:bookmarkEnd w:id="0"/>
    <w:p w14:paraId="18EB8237" w14:textId="7EA89552" w:rsidR="00F6408B" w:rsidRDefault="00F6408B" w:rsidP="000E1987">
      <w:pPr>
        <w:pStyle w:val="Sinespaciado"/>
      </w:pPr>
    </w:p>
    <w:p w14:paraId="17744008" w14:textId="77777777" w:rsidR="00D75974" w:rsidRPr="00D75974" w:rsidRDefault="00D75974" w:rsidP="00D75974"/>
    <w:p w14:paraId="62FB8DA3" w14:textId="50FD6667" w:rsidR="00260BDB" w:rsidRDefault="00260BDB" w:rsidP="003A3B1C">
      <w:pPr>
        <w:ind w:left="5664"/>
        <w:jc w:val="center"/>
        <w:rPr>
          <w:rFonts w:ascii="Arial" w:hAnsi="Arial" w:cs="Arial"/>
          <w:b/>
          <w:sz w:val="24"/>
          <w:szCs w:val="24"/>
        </w:rPr>
      </w:pPr>
    </w:p>
    <w:p w14:paraId="75AC8594" w14:textId="77777777" w:rsidR="002B2EBB" w:rsidRDefault="002B2EBB" w:rsidP="009605BB">
      <w:pPr>
        <w:rPr>
          <w:rFonts w:ascii="Arial" w:hAnsi="Arial" w:cs="Arial"/>
          <w:b/>
          <w:sz w:val="24"/>
          <w:szCs w:val="24"/>
        </w:rPr>
      </w:pPr>
    </w:p>
    <w:p w14:paraId="768D83E9" w14:textId="77777777" w:rsidR="002B2EBB" w:rsidRDefault="002B2EBB" w:rsidP="003A3B1C">
      <w:pPr>
        <w:ind w:left="5664"/>
        <w:jc w:val="center"/>
        <w:rPr>
          <w:rFonts w:ascii="Arial" w:hAnsi="Arial" w:cs="Arial"/>
          <w:b/>
          <w:sz w:val="24"/>
          <w:szCs w:val="24"/>
        </w:rPr>
      </w:pPr>
    </w:p>
    <w:p w14:paraId="19F8FF9E" w14:textId="77777777" w:rsidR="002B2EBB" w:rsidRDefault="002B2EBB" w:rsidP="003A3B1C">
      <w:pPr>
        <w:ind w:left="5664"/>
        <w:jc w:val="center"/>
        <w:rPr>
          <w:rFonts w:ascii="Arial" w:hAnsi="Arial" w:cs="Arial"/>
          <w:b/>
          <w:sz w:val="24"/>
          <w:szCs w:val="24"/>
        </w:rPr>
      </w:pPr>
    </w:p>
    <w:p w14:paraId="00730800" w14:textId="64D53959" w:rsidR="002B2EBB" w:rsidRDefault="00940381" w:rsidP="003A3B1C">
      <w:pPr>
        <w:ind w:left="5664"/>
        <w:jc w:val="center"/>
        <w:rPr>
          <w:rFonts w:ascii="Arial" w:hAnsi="Arial" w:cs="Arial"/>
          <w:b/>
          <w:sz w:val="24"/>
          <w:szCs w:val="24"/>
        </w:rPr>
      </w:pPr>
      <w:r>
        <w:rPr>
          <w:noProof/>
        </w:rPr>
        <mc:AlternateContent>
          <mc:Choice Requires="wps">
            <w:drawing>
              <wp:anchor distT="0" distB="0" distL="114300" distR="114300" simplePos="0" relativeHeight="251671040" behindDoc="0" locked="0" layoutInCell="1" allowOverlap="1" wp14:anchorId="645AF2C2" wp14:editId="553BF682">
                <wp:simplePos x="0" y="0"/>
                <wp:positionH relativeFrom="column">
                  <wp:posOffset>2954655</wp:posOffset>
                </wp:positionH>
                <wp:positionV relativeFrom="paragraph">
                  <wp:posOffset>-841</wp:posOffset>
                </wp:positionV>
                <wp:extent cx="3629025" cy="5074508"/>
                <wp:effectExtent l="0" t="0" r="0" b="0"/>
                <wp:wrapNone/>
                <wp:docPr id="1790197471" name="Cuadro de texto 2"/>
                <wp:cNvGraphicFramePr/>
                <a:graphic xmlns:a="http://schemas.openxmlformats.org/drawingml/2006/main">
                  <a:graphicData uri="http://schemas.microsoft.com/office/word/2010/wordprocessingShape">
                    <wps:wsp>
                      <wps:cNvSpPr txBox="1"/>
                      <wps:spPr>
                        <a:xfrm>
                          <a:off x="0" y="0"/>
                          <a:ext cx="3629025" cy="5074508"/>
                        </a:xfrm>
                        <a:prstGeom prst="rect">
                          <a:avLst/>
                        </a:prstGeom>
                        <a:noFill/>
                        <a:ln w="6350">
                          <a:noFill/>
                        </a:ln>
                      </wps:spPr>
                      <wps:txbx>
                        <w:txbxContent>
                          <w:p w14:paraId="27FF62DF" w14:textId="5EA95CA4" w:rsidR="00171520" w:rsidRPr="00401FF7" w:rsidRDefault="00171520" w:rsidP="00940381">
                            <w:pPr>
                              <w:pStyle w:val="Ttulo"/>
                              <w:rPr>
                                <w:rFonts w:ascii="Arial Unicode MS" w:eastAsia="Arial Unicode MS" w:hAnsi="Arial Unicode MS" w:cs="Arial Unicode MS"/>
                                <w:b/>
                                <w:bCs/>
                                <w:smallCaps/>
                                <w:color w:val="000000" w:themeColor="text1"/>
                              </w:rPr>
                            </w:pPr>
                            <w:r w:rsidRPr="00401FF7">
                              <w:rPr>
                                <w:rFonts w:ascii="Arial Unicode MS" w:eastAsia="Arial Unicode MS" w:hAnsi="Arial Unicode MS" w:cs="Arial Unicode MS"/>
                                <w:b/>
                                <w:bCs/>
                                <w:smallCaps/>
                                <w:color w:val="000000" w:themeColor="text1"/>
                              </w:rPr>
                              <w:t xml:space="preserve">DOCUMENTOS BÁSICOS DE LOS COMITÉS DE CONTRALORÍA SOCIAL </w:t>
                            </w:r>
                            <w:r>
                              <w:rPr>
                                <w:rFonts w:ascii="Arial Unicode MS" w:eastAsia="Arial Unicode MS" w:hAnsi="Arial Unicode MS" w:cs="Arial Unicode MS"/>
                                <w:b/>
                                <w:bCs/>
                                <w:smallCaps/>
                                <w:color w:val="000000" w:themeColor="text1"/>
                              </w:rPr>
                              <w:t xml:space="preserve"> Y VIGILANCIA CIDADANA</w:t>
                            </w:r>
                          </w:p>
                          <w:p w14:paraId="0B80CBF9" w14:textId="77777777" w:rsidR="00171520" w:rsidRPr="00A65A49" w:rsidRDefault="00171520" w:rsidP="00940381">
                            <w:pPr>
                              <w:jc w:val="right"/>
                              <w:rPr>
                                <w:rFonts w:ascii="Roboto" w:hAnsi="Roboto"/>
                                <w:sz w:val="52"/>
                                <w:szCs w:val="52"/>
                              </w:rPr>
                            </w:pPr>
                            <w:r w:rsidRPr="00A65A49">
                              <w:rPr>
                                <w:rFonts w:ascii="Roboto" w:hAnsi="Roboto"/>
                                <w:sz w:val="52"/>
                                <w:szCs w:val="52"/>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AF2C2" id="_x0000_s1027" type="#_x0000_t202" style="position:absolute;left:0;text-align:left;margin-left:232.65pt;margin-top:-.05pt;width:285.75pt;height:39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" filled="f" stroked="f" strokeweight=".5pt">
                <v:textbox>
                  <w:txbxContent>
                    <w:p w14:paraId="27FF62DF" w14:textId="5EA95CA4" w:rsidR="00171520" w:rsidRPr="00401FF7" w:rsidRDefault="00171520" w:rsidP="00940381">
                      <w:pPr>
                        <w:pStyle w:val="Ttulo"/>
                        <w:rPr>
                          <w:rFonts w:ascii="Arial Unicode MS" w:eastAsia="Arial Unicode MS" w:hAnsi="Arial Unicode MS" w:cs="Arial Unicode MS"/>
                          <w:b/>
                          <w:bCs/>
                          <w:smallCaps/>
                          <w:color w:val="000000" w:themeColor="text1"/>
                        </w:rPr>
                      </w:pPr>
                      <w:r w:rsidRPr="00401FF7">
                        <w:rPr>
                          <w:rFonts w:ascii="Arial Unicode MS" w:eastAsia="Arial Unicode MS" w:hAnsi="Arial Unicode MS" w:cs="Arial Unicode MS"/>
                          <w:b/>
                          <w:bCs/>
                          <w:smallCaps/>
                          <w:color w:val="000000" w:themeColor="text1"/>
                        </w:rPr>
                        <w:t xml:space="preserve">DOCUMENTOS BÁSICOS DE LOS COMITÉS DE CONTRALORÍA SOCIAL </w:t>
                      </w:r>
                      <w:r>
                        <w:rPr>
                          <w:rFonts w:ascii="Arial Unicode MS" w:eastAsia="Arial Unicode MS" w:hAnsi="Arial Unicode MS" w:cs="Arial Unicode MS"/>
                          <w:b/>
                          <w:bCs/>
                          <w:smallCaps/>
                          <w:color w:val="000000" w:themeColor="text1"/>
                        </w:rPr>
                        <w:t xml:space="preserve"> Y VIGILANCIA CIDADANA</w:t>
                      </w:r>
                    </w:p>
                    <w:p w14:paraId="0B80CBF9" w14:textId="77777777" w:rsidR="00171520" w:rsidRPr="00A65A49" w:rsidRDefault="00171520" w:rsidP="00940381">
                      <w:pPr>
                        <w:jc w:val="right"/>
                        <w:rPr>
                          <w:rFonts w:ascii="Roboto" w:hAnsi="Roboto"/>
                          <w:sz w:val="52"/>
                          <w:szCs w:val="52"/>
                        </w:rPr>
                      </w:pPr>
                      <w:r w:rsidRPr="00A65A49">
                        <w:rPr>
                          <w:rFonts w:ascii="Roboto" w:hAnsi="Roboto"/>
                          <w:sz w:val="52"/>
                          <w:szCs w:val="52"/>
                        </w:rPr>
                        <w:t>2024</w:t>
                      </w:r>
                    </w:p>
                  </w:txbxContent>
                </v:textbox>
              </v:shape>
            </w:pict>
          </mc:Fallback>
        </mc:AlternateContent>
      </w:r>
    </w:p>
    <w:p w14:paraId="580692EF" w14:textId="77777777" w:rsidR="002B2EBB" w:rsidRDefault="002B2EBB" w:rsidP="003A3B1C">
      <w:pPr>
        <w:ind w:left="5664"/>
        <w:jc w:val="center"/>
        <w:rPr>
          <w:rFonts w:ascii="Arial" w:hAnsi="Arial" w:cs="Arial"/>
          <w:b/>
          <w:sz w:val="24"/>
          <w:szCs w:val="24"/>
        </w:rPr>
      </w:pPr>
    </w:p>
    <w:p w14:paraId="3A8ABAA1" w14:textId="77777777" w:rsidR="00463860" w:rsidRDefault="00463860" w:rsidP="00463860">
      <w:pPr>
        <w:rPr>
          <w:rFonts w:ascii="Arial" w:hAnsi="Arial" w:cs="Arial"/>
          <w:b/>
          <w:sz w:val="24"/>
          <w:szCs w:val="24"/>
        </w:rPr>
      </w:pPr>
    </w:p>
    <w:p w14:paraId="6BD5C28C" w14:textId="77777777" w:rsidR="00463860" w:rsidRDefault="00463860" w:rsidP="003A3B1C">
      <w:pPr>
        <w:ind w:left="5664"/>
        <w:jc w:val="center"/>
        <w:rPr>
          <w:rFonts w:ascii="Arial" w:hAnsi="Arial" w:cs="Arial"/>
          <w:b/>
          <w:sz w:val="36"/>
          <w:szCs w:val="36"/>
        </w:rPr>
      </w:pPr>
    </w:p>
    <w:p w14:paraId="134B2BB8" w14:textId="0DDCE2E3" w:rsidR="00911129" w:rsidRDefault="00911129" w:rsidP="003A3B1C">
      <w:pPr>
        <w:ind w:left="5664"/>
        <w:jc w:val="center"/>
        <w:rPr>
          <w:rFonts w:ascii="Arial" w:hAnsi="Arial" w:cs="Arial"/>
          <w:b/>
          <w:sz w:val="36"/>
          <w:szCs w:val="36"/>
        </w:rPr>
      </w:pPr>
    </w:p>
    <w:p w14:paraId="45D8DB0E" w14:textId="77777777" w:rsidR="00911129" w:rsidRDefault="00911129" w:rsidP="003A3B1C">
      <w:pPr>
        <w:ind w:left="5664"/>
        <w:jc w:val="center"/>
        <w:rPr>
          <w:rFonts w:ascii="Arial" w:hAnsi="Arial" w:cs="Arial"/>
          <w:b/>
          <w:sz w:val="36"/>
          <w:szCs w:val="36"/>
        </w:rPr>
      </w:pPr>
    </w:p>
    <w:p w14:paraId="2B587E2E" w14:textId="22E5CC24" w:rsidR="00911129" w:rsidRDefault="00911129" w:rsidP="003A3B1C">
      <w:pPr>
        <w:ind w:left="5664"/>
        <w:jc w:val="center"/>
        <w:rPr>
          <w:rFonts w:ascii="Arial" w:hAnsi="Arial" w:cs="Arial"/>
          <w:b/>
          <w:sz w:val="36"/>
          <w:szCs w:val="36"/>
        </w:rPr>
      </w:pPr>
    </w:p>
    <w:p w14:paraId="7CED793B" w14:textId="77777777" w:rsidR="00911129" w:rsidRDefault="00911129" w:rsidP="003A3B1C">
      <w:pPr>
        <w:ind w:left="5664"/>
        <w:jc w:val="center"/>
        <w:rPr>
          <w:rFonts w:ascii="Arial" w:hAnsi="Arial" w:cs="Arial"/>
          <w:b/>
          <w:sz w:val="36"/>
          <w:szCs w:val="36"/>
        </w:rPr>
      </w:pPr>
    </w:p>
    <w:p w14:paraId="3D50DA6C" w14:textId="77777777" w:rsidR="00911129" w:rsidRDefault="00911129" w:rsidP="003A3B1C">
      <w:pPr>
        <w:ind w:left="5664"/>
        <w:jc w:val="center"/>
        <w:rPr>
          <w:rFonts w:ascii="Arial" w:hAnsi="Arial" w:cs="Arial"/>
          <w:b/>
          <w:sz w:val="36"/>
          <w:szCs w:val="36"/>
        </w:rPr>
      </w:pPr>
    </w:p>
    <w:p w14:paraId="61D8432A" w14:textId="77777777" w:rsidR="00911129" w:rsidRDefault="00911129" w:rsidP="003A3B1C">
      <w:pPr>
        <w:ind w:left="5664"/>
        <w:jc w:val="center"/>
        <w:rPr>
          <w:rFonts w:ascii="Arial" w:hAnsi="Arial" w:cs="Arial"/>
          <w:b/>
          <w:sz w:val="36"/>
          <w:szCs w:val="36"/>
        </w:rPr>
      </w:pPr>
    </w:p>
    <w:p w14:paraId="40958B9B" w14:textId="77777777" w:rsidR="00911129" w:rsidRDefault="00911129" w:rsidP="003A3B1C">
      <w:pPr>
        <w:ind w:left="5664"/>
        <w:jc w:val="center"/>
        <w:rPr>
          <w:rFonts w:ascii="Arial" w:hAnsi="Arial" w:cs="Arial"/>
          <w:b/>
          <w:sz w:val="36"/>
          <w:szCs w:val="36"/>
        </w:rPr>
      </w:pPr>
    </w:p>
    <w:p w14:paraId="4419A1FC" w14:textId="77777777" w:rsidR="00911129" w:rsidRDefault="00911129" w:rsidP="003A3B1C">
      <w:pPr>
        <w:ind w:left="5664"/>
        <w:jc w:val="center"/>
        <w:rPr>
          <w:rFonts w:ascii="Arial" w:hAnsi="Arial" w:cs="Arial"/>
          <w:b/>
          <w:sz w:val="36"/>
          <w:szCs w:val="36"/>
        </w:rPr>
      </w:pPr>
    </w:p>
    <w:p w14:paraId="266810DF" w14:textId="77777777" w:rsidR="00911129" w:rsidRDefault="00911129" w:rsidP="003A3B1C">
      <w:pPr>
        <w:ind w:left="5664"/>
        <w:jc w:val="center"/>
        <w:rPr>
          <w:rFonts w:ascii="Arial" w:hAnsi="Arial" w:cs="Arial"/>
          <w:b/>
          <w:sz w:val="36"/>
          <w:szCs w:val="36"/>
        </w:rPr>
      </w:pPr>
    </w:p>
    <w:p w14:paraId="015C0A11" w14:textId="77777777" w:rsidR="00911129" w:rsidRDefault="00911129" w:rsidP="003A3B1C">
      <w:pPr>
        <w:ind w:left="5664"/>
        <w:jc w:val="center"/>
        <w:rPr>
          <w:rFonts w:ascii="Arial" w:hAnsi="Arial" w:cs="Arial"/>
          <w:b/>
          <w:sz w:val="24"/>
          <w:szCs w:val="24"/>
        </w:rPr>
      </w:pPr>
    </w:p>
    <w:p w14:paraId="04964B09" w14:textId="6C0EB700" w:rsidR="00260BDB" w:rsidRPr="00463860" w:rsidRDefault="00463860" w:rsidP="00B05FA2">
      <w:pPr>
        <w:rPr>
          <w:rFonts w:ascii="Arial" w:hAnsi="Arial" w:cs="Arial"/>
          <w:b/>
          <w:sz w:val="96"/>
          <w:szCs w:val="96"/>
        </w:rPr>
      </w:pPr>
      <w:r>
        <w:rPr>
          <w:rFonts w:ascii="Arial" w:hAnsi="Arial" w:cs="Arial"/>
          <w:b/>
          <w:sz w:val="96"/>
          <w:szCs w:val="96"/>
        </w:rPr>
        <w:lastRenderedPageBreak/>
        <w:t xml:space="preserve">       </w:t>
      </w:r>
    </w:p>
    <w:p w14:paraId="14C93F76" w14:textId="5A68E614" w:rsidR="005F2A98" w:rsidRPr="00F75B16" w:rsidRDefault="00E33285" w:rsidP="00B05FA2">
      <w:pPr>
        <w:rPr>
          <w:rFonts w:ascii="Arial" w:hAnsi="Arial" w:cs="Arial"/>
          <w:sz w:val="44"/>
          <w:szCs w:val="44"/>
        </w:rPr>
      </w:pPr>
      <w:r>
        <w:rPr>
          <w:rFonts w:ascii="Arial" w:hAnsi="Arial" w:cs="Arial"/>
          <w:noProof/>
          <w:sz w:val="44"/>
          <w:szCs w:val="44"/>
        </w:rPr>
        <mc:AlternateContent>
          <mc:Choice Requires="wps">
            <w:drawing>
              <wp:anchor distT="0" distB="0" distL="114300" distR="114300" simplePos="0" relativeHeight="251642368" behindDoc="0" locked="0" layoutInCell="1" allowOverlap="1" wp14:anchorId="58B29D74" wp14:editId="068F83A6">
                <wp:simplePos x="0" y="0"/>
                <wp:positionH relativeFrom="column">
                  <wp:posOffset>204470</wp:posOffset>
                </wp:positionH>
                <wp:positionV relativeFrom="paragraph">
                  <wp:posOffset>11430</wp:posOffset>
                </wp:positionV>
                <wp:extent cx="4552950" cy="771525"/>
                <wp:effectExtent l="0" t="0" r="19050" b="28575"/>
                <wp:wrapNone/>
                <wp:docPr id="1" name="1 Cuadro de texto"/>
                <wp:cNvGraphicFramePr/>
                <a:graphic xmlns:a="http://schemas.openxmlformats.org/drawingml/2006/main">
                  <a:graphicData uri="http://schemas.microsoft.com/office/word/2010/wordprocessingShape">
                    <wps:wsp>
                      <wps:cNvSpPr txBox="1"/>
                      <wps:spPr>
                        <a:xfrm>
                          <a:off x="0" y="0"/>
                          <a:ext cx="4552950" cy="77152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B202FDF" w14:textId="4AD03AB0" w:rsidR="00171520" w:rsidRDefault="00171520" w:rsidP="00E33285">
                            <w:pPr>
                              <w:rPr>
                                <w:sz w:val="28"/>
                                <w:szCs w:val="28"/>
                              </w:rPr>
                            </w:pPr>
                            <w:r w:rsidRPr="004415D4">
                              <w:rPr>
                                <w:sz w:val="28"/>
                                <w:szCs w:val="28"/>
                              </w:rPr>
                              <w:t>Guía Operativa</w:t>
                            </w:r>
                            <w:r>
                              <w:rPr>
                                <w:sz w:val="28"/>
                                <w:szCs w:val="28"/>
                              </w:rPr>
                              <w:t xml:space="preserve">  2024</w:t>
                            </w:r>
                          </w:p>
                          <w:p w14:paraId="0D4895C0" w14:textId="512D21C6" w:rsidR="00171520" w:rsidRPr="00AD32FB" w:rsidRDefault="00171520" w:rsidP="00AD32FB">
                            <w:pPr>
                              <w:jc w:val="center"/>
                              <w:rPr>
                                <w:rFonts w:ascii="Arial" w:hAnsi="Arial" w:cs="Arial"/>
                                <w:sz w:val="24"/>
                                <w:szCs w:val="24"/>
                              </w:rPr>
                            </w:pPr>
                            <w:r w:rsidRPr="00AD32FB">
                              <w:rPr>
                                <w:rFonts w:ascii="Arial" w:hAnsi="Arial" w:cs="Arial"/>
                                <w:sz w:val="24"/>
                                <w:szCs w:val="24"/>
                              </w:rPr>
                              <w:t>Pr</w:t>
                            </w:r>
                            <w:r>
                              <w:rPr>
                                <w:rFonts w:ascii="Arial" w:hAnsi="Arial" w:cs="Arial"/>
                                <w:sz w:val="24"/>
                                <w:szCs w:val="24"/>
                              </w:rPr>
                              <w:t>ograma de Atención Alimentaria en l</w:t>
                            </w:r>
                            <w:r w:rsidRPr="00AD32FB">
                              <w:rPr>
                                <w:rFonts w:ascii="Arial" w:hAnsi="Arial" w:cs="Arial"/>
                                <w:sz w:val="24"/>
                                <w:szCs w:val="24"/>
                              </w:rPr>
                              <w:t>os Primeros 1,000 Días</w:t>
                            </w:r>
                          </w:p>
                          <w:p w14:paraId="11DB5745" w14:textId="77777777" w:rsidR="00171520" w:rsidRPr="004415D4" w:rsidRDefault="00171520" w:rsidP="00E33285">
                            <w:pPr>
                              <w:rPr>
                                <w:sz w:val="28"/>
                                <w:szCs w:val="28"/>
                              </w:rPr>
                            </w:pPr>
                          </w:p>
                          <w:p w14:paraId="26BBCDB4" w14:textId="643B2232" w:rsidR="00171520" w:rsidRPr="00E33285" w:rsidRDefault="00171520" w:rsidP="00E332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29D74" id="1 Cuadro de texto" o:spid="_x0000_s1028" type="#_x0000_t202" style="position:absolute;margin-left:16.1pt;margin-top:.9pt;width:358.5pt;height:6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" fillcolor="white [3201]" strokecolor="black [3213]" strokeweight="2pt">
                <v:textbox>
                  <w:txbxContent>
                    <w:p w14:paraId="4B202FDF" w14:textId="4AD03AB0" w:rsidR="00171520" w:rsidRDefault="00171520" w:rsidP="00E33285">
                      <w:pPr>
                        <w:rPr>
                          <w:sz w:val="28"/>
                          <w:szCs w:val="28"/>
                        </w:rPr>
                      </w:pPr>
                      <w:r w:rsidRPr="004415D4">
                        <w:rPr>
                          <w:sz w:val="28"/>
                          <w:szCs w:val="28"/>
                        </w:rPr>
                        <w:t>Guía Operativa</w:t>
                      </w:r>
                      <w:r>
                        <w:rPr>
                          <w:sz w:val="28"/>
                          <w:szCs w:val="28"/>
                        </w:rPr>
                        <w:t xml:space="preserve">  2024</w:t>
                      </w:r>
                    </w:p>
                    <w:p w14:paraId="0D4895C0" w14:textId="512D21C6" w:rsidR="00171520" w:rsidRPr="00AD32FB" w:rsidRDefault="00171520" w:rsidP="00AD32FB">
                      <w:pPr>
                        <w:jc w:val="center"/>
                        <w:rPr>
                          <w:rFonts w:ascii="Arial" w:hAnsi="Arial" w:cs="Arial"/>
                          <w:sz w:val="24"/>
                          <w:szCs w:val="24"/>
                        </w:rPr>
                      </w:pPr>
                      <w:r w:rsidRPr="00AD32FB">
                        <w:rPr>
                          <w:rFonts w:ascii="Arial" w:hAnsi="Arial" w:cs="Arial"/>
                          <w:sz w:val="24"/>
                          <w:szCs w:val="24"/>
                        </w:rPr>
                        <w:t>Pr</w:t>
                      </w:r>
                      <w:r>
                        <w:rPr>
                          <w:rFonts w:ascii="Arial" w:hAnsi="Arial" w:cs="Arial"/>
                          <w:sz w:val="24"/>
                          <w:szCs w:val="24"/>
                        </w:rPr>
                        <w:t>ograma de Atención Alimentaria en l</w:t>
                      </w:r>
                      <w:r w:rsidRPr="00AD32FB">
                        <w:rPr>
                          <w:rFonts w:ascii="Arial" w:hAnsi="Arial" w:cs="Arial"/>
                          <w:sz w:val="24"/>
                          <w:szCs w:val="24"/>
                        </w:rPr>
                        <w:t>os Primeros 1,000 Días</w:t>
                      </w:r>
                    </w:p>
                    <w:p w14:paraId="11DB5745" w14:textId="77777777" w:rsidR="00171520" w:rsidRPr="004415D4" w:rsidRDefault="00171520" w:rsidP="00E33285">
                      <w:pPr>
                        <w:rPr>
                          <w:sz w:val="28"/>
                          <w:szCs w:val="28"/>
                        </w:rPr>
                      </w:pPr>
                    </w:p>
                    <w:p w14:paraId="26BBCDB4" w14:textId="643B2232" w:rsidR="00171520" w:rsidRPr="00E33285" w:rsidRDefault="00171520" w:rsidP="00E33285">
                      <w:pPr>
                        <w:rPr>
                          <w:sz w:val="28"/>
                          <w:szCs w:val="28"/>
                        </w:rPr>
                      </w:pPr>
                    </w:p>
                  </w:txbxContent>
                </v:textbox>
              </v:shape>
            </w:pict>
          </mc:Fallback>
        </mc:AlternateContent>
      </w:r>
    </w:p>
    <w:p w14:paraId="1CD46DFE" w14:textId="0D8F77D3" w:rsidR="00CC6B8B" w:rsidRDefault="00CC6B8B" w:rsidP="00CC6B8B">
      <w:pPr>
        <w:rPr>
          <w:rStyle w:val="nfasissutil"/>
          <w:rFonts w:ascii="Arial" w:hAnsi="Arial" w:cs="Arial"/>
          <w:i w:val="0"/>
          <w:iCs w:val="0"/>
          <w:color w:val="auto"/>
          <w:sz w:val="36"/>
          <w:szCs w:val="36"/>
        </w:rPr>
      </w:pPr>
    </w:p>
    <w:p w14:paraId="53F49479" w14:textId="68F0C6FD" w:rsidR="00CC6B8B" w:rsidRDefault="00CC6B8B" w:rsidP="00CC6B8B">
      <w:pPr>
        <w:rPr>
          <w:rStyle w:val="nfasissutil"/>
          <w:rFonts w:ascii="Arial" w:hAnsi="Arial" w:cs="Arial"/>
          <w:i w:val="0"/>
          <w:iCs w:val="0"/>
          <w:color w:val="auto"/>
          <w:sz w:val="36"/>
          <w:szCs w:val="36"/>
        </w:rPr>
      </w:pPr>
    </w:p>
    <w:p w14:paraId="1E3C4D00" w14:textId="77777777" w:rsidR="00CC6B8B" w:rsidRDefault="00CC6B8B" w:rsidP="00CC6B8B">
      <w:pPr>
        <w:rPr>
          <w:rStyle w:val="nfasissutil"/>
          <w:rFonts w:ascii="Arial" w:hAnsi="Arial" w:cs="Arial"/>
          <w:i w:val="0"/>
          <w:iCs w:val="0"/>
          <w:color w:val="auto"/>
          <w:sz w:val="28"/>
          <w:szCs w:val="28"/>
        </w:rPr>
      </w:pPr>
    </w:p>
    <w:p w14:paraId="0D8A88A1" w14:textId="77777777" w:rsidR="00E33285" w:rsidRDefault="00E33285" w:rsidP="00CC6B8B">
      <w:pPr>
        <w:rPr>
          <w:rStyle w:val="nfasissutil"/>
          <w:rFonts w:ascii="Arial" w:hAnsi="Arial" w:cs="Arial"/>
          <w:i w:val="0"/>
          <w:iCs w:val="0"/>
          <w:color w:val="auto"/>
          <w:sz w:val="28"/>
          <w:szCs w:val="28"/>
        </w:rPr>
      </w:pPr>
    </w:p>
    <w:p w14:paraId="16A84170" w14:textId="77777777" w:rsidR="00E33285" w:rsidRDefault="00E33285" w:rsidP="00CC6B8B">
      <w:pPr>
        <w:rPr>
          <w:rStyle w:val="nfasissutil"/>
          <w:rFonts w:ascii="Arial" w:hAnsi="Arial" w:cs="Arial"/>
          <w:i w:val="0"/>
          <w:iCs w:val="0"/>
          <w:color w:val="auto"/>
          <w:sz w:val="28"/>
          <w:szCs w:val="28"/>
        </w:rPr>
      </w:pPr>
    </w:p>
    <w:p w14:paraId="21C395DA" w14:textId="77777777" w:rsidR="00F361DB" w:rsidRDefault="00F361DB" w:rsidP="00CC6B8B">
      <w:pPr>
        <w:rPr>
          <w:rStyle w:val="nfasissutil"/>
          <w:rFonts w:ascii="Arial" w:hAnsi="Arial" w:cs="Arial"/>
          <w:i w:val="0"/>
          <w:iCs w:val="0"/>
          <w:color w:val="auto"/>
          <w:sz w:val="28"/>
          <w:szCs w:val="28"/>
        </w:rPr>
      </w:pPr>
    </w:p>
    <w:p w14:paraId="0B8F7ECD" w14:textId="77777777" w:rsidR="00463860" w:rsidRDefault="00463860" w:rsidP="00CC6B8B">
      <w:pPr>
        <w:rPr>
          <w:rStyle w:val="nfasissutil"/>
          <w:rFonts w:ascii="Arial" w:hAnsi="Arial" w:cs="Arial"/>
          <w:i w:val="0"/>
          <w:iCs w:val="0"/>
          <w:color w:val="auto"/>
          <w:sz w:val="28"/>
          <w:szCs w:val="28"/>
        </w:rPr>
      </w:pPr>
    </w:p>
    <w:p w14:paraId="1B00456F" w14:textId="77777777" w:rsidR="00463860" w:rsidRDefault="00463860" w:rsidP="00CC6B8B">
      <w:pPr>
        <w:rPr>
          <w:rStyle w:val="nfasissutil"/>
          <w:rFonts w:ascii="Arial" w:hAnsi="Arial" w:cs="Arial"/>
          <w:i w:val="0"/>
          <w:iCs w:val="0"/>
          <w:color w:val="auto"/>
          <w:sz w:val="28"/>
          <w:szCs w:val="28"/>
        </w:rPr>
      </w:pPr>
    </w:p>
    <w:p w14:paraId="74746752" w14:textId="77777777" w:rsidR="00463860" w:rsidRDefault="00463860" w:rsidP="00CC6B8B">
      <w:pPr>
        <w:rPr>
          <w:rStyle w:val="nfasissutil"/>
          <w:rFonts w:ascii="Arial" w:hAnsi="Arial" w:cs="Arial"/>
          <w:i w:val="0"/>
          <w:iCs w:val="0"/>
          <w:color w:val="auto"/>
          <w:sz w:val="28"/>
          <w:szCs w:val="28"/>
        </w:rPr>
      </w:pPr>
    </w:p>
    <w:p w14:paraId="30ACB73E" w14:textId="77777777" w:rsidR="00463860" w:rsidRDefault="00463860" w:rsidP="00CC6B8B">
      <w:pPr>
        <w:rPr>
          <w:rStyle w:val="nfasissutil"/>
          <w:rFonts w:ascii="Arial" w:hAnsi="Arial" w:cs="Arial"/>
          <w:i w:val="0"/>
          <w:iCs w:val="0"/>
          <w:color w:val="auto"/>
          <w:sz w:val="28"/>
          <w:szCs w:val="28"/>
        </w:rPr>
      </w:pPr>
    </w:p>
    <w:p w14:paraId="6CFE8223" w14:textId="77777777" w:rsidR="00463860" w:rsidRDefault="00463860" w:rsidP="00CC6B8B">
      <w:pPr>
        <w:rPr>
          <w:rStyle w:val="nfasissutil"/>
          <w:rFonts w:ascii="Arial" w:hAnsi="Arial" w:cs="Arial"/>
          <w:i w:val="0"/>
          <w:iCs w:val="0"/>
          <w:color w:val="auto"/>
          <w:sz w:val="28"/>
          <w:szCs w:val="28"/>
        </w:rPr>
      </w:pPr>
    </w:p>
    <w:p w14:paraId="7AD376E4" w14:textId="77777777" w:rsidR="00463860" w:rsidRDefault="00463860" w:rsidP="00CC6B8B">
      <w:pPr>
        <w:rPr>
          <w:rStyle w:val="nfasissutil"/>
          <w:rFonts w:ascii="Arial" w:hAnsi="Arial" w:cs="Arial"/>
          <w:i w:val="0"/>
          <w:iCs w:val="0"/>
          <w:color w:val="auto"/>
          <w:sz w:val="28"/>
          <w:szCs w:val="28"/>
        </w:rPr>
      </w:pPr>
    </w:p>
    <w:p w14:paraId="1D85048A" w14:textId="77777777" w:rsidR="00463860" w:rsidRDefault="00463860" w:rsidP="00CC6B8B">
      <w:pPr>
        <w:rPr>
          <w:rStyle w:val="nfasissutil"/>
          <w:rFonts w:ascii="Arial" w:hAnsi="Arial" w:cs="Arial"/>
          <w:i w:val="0"/>
          <w:iCs w:val="0"/>
          <w:color w:val="auto"/>
          <w:sz w:val="28"/>
          <w:szCs w:val="28"/>
        </w:rPr>
      </w:pPr>
    </w:p>
    <w:p w14:paraId="130BD16A" w14:textId="77777777" w:rsidR="00463860" w:rsidRDefault="00463860" w:rsidP="00CC6B8B">
      <w:pPr>
        <w:rPr>
          <w:rStyle w:val="nfasissutil"/>
          <w:rFonts w:ascii="Arial" w:hAnsi="Arial" w:cs="Arial"/>
          <w:i w:val="0"/>
          <w:iCs w:val="0"/>
          <w:color w:val="auto"/>
          <w:sz w:val="28"/>
          <w:szCs w:val="28"/>
        </w:rPr>
      </w:pPr>
    </w:p>
    <w:p w14:paraId="476D9A96" w14:textId="77777777" w:rsidR="00463860" w:rsidRDefault="00463860" w:rsidP="00CC6B8B">
      <w:pPr>
        <w:rPr>
          <w:rStyle w:val="nfasissutil"/>
          <w:rFonts w:ascii="Arial" w:hAnsi="Arial" w:cs="Arial"/>
          <w:i w:val="0"/>
          <w:iCs w:val="0"/>
          <w:color w:val="auto"/>
          <w:sz w:val="28"/>
          <w:szCs w:val="28"/>
        </w:rPr>
      </w:pPr>
    </w:p>
    <w:p w14:paraId="52D0467B" w14:textId="77777777" w:rsidR="00463860" w:rsidRDefault="00463860" w:rsidP="00CC6B8B">
      <w:pPr>
        <w:rPr>
          <w:rStyle w:val="nfasissutil"/>
          <w:rFonts w:ascii="Arial" w:hAnsi="Arial" w:cs="Arial"/>
          <w:i w:val="0"/>
          <w:iCs w:val="0"/>
          <w:color w:val="auto"/>
          <w:sz w:val="28"/>
          <w:szCs w:val="28"/>
        </w:rPr>
      </w:pPr>
    </w:p>
    <w:p w14:paraId="1B2CBC4B" w14:textId="77777777" w:rsidR="00463860" w:rsidRDefault="00463860" w:rsidP="00CC6B8B">
      <w:pPr>
        <w:rPr>
          <w:rStyle w:val="nfasissutil"/>
          <w:rFonts w:ascii="Arial" w:hAnsi="Arial" w:cs="Arial"/>
          <w:i w:val="0"/>
          <w:iCs w:val="0"/>
          <w:color w:val="auto"/>
          <w:sz w:val="28"/>
          <w:szCs w:val="28"/>
        </w:rPr>
      </w:pPr>
    </w:p>
    <w:p w14:paraId="1E405A65" w14:textId="77777777" w:rsidR="00463860" w:rsidRDefault="00463860" w:rsidP="00CC6B8B">
      <w:pPr>
        <w:rPr>
          <w:rStyle w:val="nfasissutil"/>
          <w:rFonts w:ascii="Arial" w:hAnsi="Arial" w:cs="Arial"/>
          <w:i w:val="0"/>
          <w:iCs w:val="0"/>
          <w:color w:val="auto"/>
          <w:sz w:val="28"/>
          <w:szCs w:val="28"/>
        </w:rPr>
      </w:pPr>
    </w:p>
    <w:p w14:paraId="6F660382" w14:textId="77777777" w:rsidR="00463860" w:rsidRDefault="00463860" w:rsidP="00CC6B8B">
      <w:pPr>
        <w:rPr>
          <w:rStyle w:val="nfasissutil"/>
          <w:rFonts w:ascii="Arial" w:hAnsi="Arial" w:cs="Arial"/>
          <w:i w:val="0"/>
          <w:iCs w:val="0"/>
          <w:color w:val="auto"/>
          <w:sz w:val="28"/>
          <w:szCs w:val="28"/>
        </w:rPr>
      </w:pPr>
    </w:p>
    <w:p w14:paraId="37A176DC" w14:textId="77777777" w:rsidR="00463860" w:rsidRDefault="00463860" w:rsidP="00CC6B8B">
      <w:pPr>
        <w:rPr>
          <w:rStyle w:val="nfasissutil"/>
          <w:rFonts w:ascii="Arial" w:hAnsi="Arial" w:cs="Arial"/>
          <w:i w:val="0"/>
          <w:iCs w:val="0"/>
          <w:color w:val="auto"/>
          <w:sz w:val="28"/>
          <w:szCs w:val="28"/>
        </w:rPr>
      </w:pPr>
    </w:p>
    <w:p w14:paraId="4F4ACB93" w14:textId="77777777" w:rsidR="00E63E3F" w:rsidRDefault="00E63E3F" w:rsidP="00CC6B8B">
      <w:pPr>
        <w:rPr>
          <w:rStyle w:val="nfasissutil"/>
          <w:rFonts w:ascii="Arial Unicode MS" w:eastAsia="Arial Unicode MS" w:hAnsi="Arial Unicode MS" w:cs="Arial Unicode MS"/>
          <w:i w:val="0"/>
          <w:iCs w:val="0"/>
          <w:color w:val="auto"/>
          <w:sz w:val="24"/>
          <w:szCs w:val="24"/>
        </w:rPr>
      </w:pPr>
    </w:p>
    <w:p w14:paraId="761A1B2F" w14:textId="5C0EF303" w:rsidR="006D6BA8" w:rsidRPr="005B37CE" w:rsidRDefault="005B37CE" w:rsidP="00CC6B8B">
      <w:pPr>
        <w:rPr>
          <w:rFonts w:ascii="Arial Unicode MS" w:eastAsia="Arial Unicode MS" w:hAnsi="Arial Unicode MS" w:cs="Arial Unicode MS"/>
          <w:sz w:val="24"/>
          <w:szCs w:val="24"/>
        </w:rPr>
      </w:pPr>
      <w:r>
        <w:rPr>
          <w:rStyle w:val="nfasissutil"/>
          <w:rFonts w:ascii="Arial Unicode MS" w:eastAsia="Arial Unicode MS" w:hAnsi="Arial Unicode MS" w:cs="Arial Unicode MS"/>
          <w:i w:val="0"/>
          <w:iCs w:val="0"/>
          <w:color w:val="auto"/>
          <w:sz w:val="24"/>
          <w:szCs w:val="24"/>
        </w:rPr>
        <w:t>Contenido</w:t>
      </w:r>
    </w:p>
    <w:p w14:paraId="35448620" w14:textId="4070E51C" w:rsidR="000C5608" w:rsidRPr="005B37CE" w:rsidRDefault="005B37CE" w:rsidP="005B37CE">
      <w:pPr>
        <w:outlineLvl w:val="0"/>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 xml:space="preserve">              </w:t>
      </w:r>
      <w:r w:rsidR="00D54F62" w:rsidRPr="005B37CE">
        <w:rPr>
          <w:rFonts w:ascii="Arial Unicode MS" w:eastAsia="Arial Unicode MS" w:hAnsi="Arial Unicode MS" w:cs="Arial Unicode MS"/>
          <w:sz w:val="18"/>
          <w:szCs w:val="18"/>
          <w:lang w:val="es-ES"/>
        </w:rPr>
        <w:t>Introducción………………………………………………………………………………………</w:t>
      </w:r>
      <w:r w:rsidR="000C17EE" w:rsidRPr="005B37CE">
        <w:rPr>
          <w:rFonts w:ascii="Arial Unicode MS" w:eastAsia="Arial Unicode MS" w:hAnsi="Arial Unicode MS" w:cs="Arial Unicode MS"/>
          <w:sz w:val="18"/>
          <w:szCs w:val="18"/>
          <w:lang w:val="es-ES"/>
        </w:rPr>
        <w:t>…</w:t>
      </w:r>
      <w:r w:rsidR="00372C69" w:rsidRPr="005B37CE">
        <w:rPr>
          <w:rFonts w:ascii="Arial Unicode MS" w:eastAsia="Arial Unicode MS" w:hAnsi="Arial Unicode MS" w:cs="Arial Unicode MS"/>
          <w:sz w:val="18"/>
          <w:szCs w:val="18"/>
          <w:lang w:val="es-ES"/>
        </w:rPr>
        <w:t>…</w:t>
      </w:r>
      <w:r>
        <w:rPr>
          <w:rFonts w:ascii="Arial Unicode MS" w:eastAsia="Arial Unicode MS" w:hAnsi="Arial Unicode MS" w:cs="Arial Unicode MS"/>
          <w:sz w:val="18"/>
          <w:szCs w:val="18"/>
          <w:lang w:val="es-ES"/>
        </w:rPr>
        <w:t>……</w:t>
      </w:r>
      <w:r w:rsidR="00B77FE9" w:rsidRPr="005B37CE">
        <w:rPr>
          <w:rFonts w:ascii="Arial Unicode MS" w:eastAsia="Arial Unicode MS" w:hAnsi="Arial Unicode MS" w:cs="Arial Unicode MS"/>
          <w:sz w:val="18"/>
          <w:szCs w:val="18"/>
          <w:lang w:val="es-ES"/>
        </w:rPr>
        <w:t>4</w:t>
      </w:r>
    </w:p>
    <w:p w14:paraId="6F7623B5" w14:textId="5CFD90DF" w:rsidR="00372C69" w:rsidRDefault="00372C69" w:rsidP="00670CF7">
      <w:pPr>
        <w:pStyle w:val="Prrafodelista"/>
        <w:numPr>
          <w:ilvl w:val="0"/>
          <w:numId w:val="14"/>
        </w:numPr>
        <w:outlineLvl w:val="0"/>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Plan de Difusión……………………………………………………………………………………….5</w:t>
      </w:r>
    </w:p>
    <w:p w14:paraId="05EB536B" w14:textId="26CB7D70" w:rsidR="00372C69" w:rsidRDefault="000307D1" w:rsidP="00670CF7">
      <w:pPr>
        <w:pStyle w:val="Prrafodelista"/>
        <w:numPr>
          <w:ilvl w:val="1"/>
          <w:numId w:val="14"/>
        </w:numPr>
        <w:outlineLvl w:val="0"/>
        <w:rPr>
          <w:rFonts w:ascii="Arial Unicode MS" w:eastAsia="Arial Unicode MS" w:hAnsi="Arial Unicode MS" w:cs="Arial Unicode MS"/>
          <w:sz w:val="18"/>
          <w:szCs w:val="18"/>
          <w:lang w:val="es-ES"/>
        </w:rPr>
      </w:pPr>
      <w:r w:rsidRPr="00372C69">
        <w:rPr>
          <w:rFonts w:ascii="Arial Unicode MS" w:eastAsia="Arial Unicode MS" w:hAnsi="Arial Unicode MS" w:cs="Arial Unicode MS"/>
          <w:sz w:val="18"/>
          <w:szCs w:val="18"/>
          <w:lang w:val="es-ES"/>
        </w:rPr>
        <w:t xml:space="preserve">  </w:t>
      </w:r>
      <w:r w:rsidR="00372C69">
        <w:rPr>
          <w:rFonts w:ascii="Arial Unicode MS" w:eastAsia="Arial Unicode MS" w:hAnsi="Arial Unicode MS" w:cs="Arial Unicode MS"/>
          <w:sz w:val="18"/>
          <w:szCs w:val="18"/>
          <w:lang w:val="es-ES"/>
        </w:rPr>
        <w:t>Plan de Difusión Dirigido a servidores Públicos………………………………………………….5</w:t>
      </w:r>
      <w:r w:rsidRPr="00372C69">
        <w:rPr>
          <w:rFonts w:ascii="Arial Unicode MS" w:eastAsia="Arial Unicode MS" w:hAnsi="Arial Unicode MS" w:cs="Arial Unicode MS"/>
          <w:sz w:val="18"/>
          <w:szCs w:val="18"/>
          <w:lang w:val="es-ES"/>
        </w:rPr>
        <w:t xml:space="preserve"> </w:t>
      </w:r>
    </w:p>
    <w:p w14:paraId="0A661D83" w14:textId="3E3BD45A" w:rsidR="00372C69" w:rsidRDefault="00372C69" w:rsidP="00670CF7">
      <w:pPr>
        <w:pStyle w:val="Prrafodelista"/>
        <w:numPr>
          <w:ilvl w:val="1"/>
          <w:numId w:val="14"/>
        </w:numPr>
        <w:outlineLvl w:val="0"/>
        <w:rPr>
          <w:rFonts w:ascii="Arial Unicode MS" w:eastAsia="Arial Unicode MS" w:hAnsi="Arial Unicode MS" w:cs="Arial Unicode MS"/>
          <w:sz w:val="18"/>
          <w:szCs w:val="18"/>
          <w:lang w:val="es-ES"/>
        </w:rPr>
      </w:pPr>
      <w:r w:rsidRPr="00372C69">
        <w:rPr>
          <w:rFonts w:ascii="Arial Unicode MS" w:eastAsia="Arial Unicode MS" w:hAnsi="Arial Unicode MS" w:cs="Arial Unicode MS"/>
          <w:sz w:val="18"/>
          <w:szCs w:val="18"/>
          <w:lang w:val="es-ES"/>
        </w:rPr>
        <w:t xml:space="preserve">  </w:t>
      </w:r>
      <w:r>
        <w:rPr>
          <w:rFonts w:ascii="Arial Unicode MS" w:eastAsia="Arial Unicode MS" w:hAnsi="Arial Unicode MS" w:cs="Arial Unicode MS"/>
          <w:sz w:val="18"/>
          <w:szCs w:val="18"/>
          <w:lang w:val="es-ES"/>
        </w:rPr>
        <w:t>Plan de Difusión Dirigido a Bene</w:t>
      </w:r>
      <w:r w:rsidR="00436252">
        <w:rPr>
          <w:rFonts w:ascii="Arial Unicode MS" w:eastAsia="Arial Unicode MS" w:hAnsi="Arial Unicode MS" w:cs="Arial Unicode MS"/>
          <w:sz w:val="18"/>
          <w:szCs w:val="18"/>
          <w:lang w:val="es-ES"/>
        </w:rPr>
        <w:t>ficiarios…………………………………………………………7</w:t>
      </w:r>
    </w:p>
    <w:p w14:paraId="61A48E34" w14:textId="2EA75C70" w:rsidR="00372C69" w:rsidRDefault="00372C69" w:rsidP="00670CF7">
      <w:pPr>
        <w:pStyle w:val="Prrafodelista"/>
        <w:numPr>
          <w:ilvl w:val="0"/>
          <w:numId w:val="14"/>
        </w:numPr>
        <w:outlineLvl w:val="0"/>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Capacitación…………………………………………………………………………………………..7</w:t>
      </w:r>
    </w:p>
    <w:p w14:paraId="34B96832" w14:textId="04359D33" w:rsidR="000C5608" w:rsidRPr="00372C69" w:rsidRDefault="000307D1" w:rsidP="00670CF7">
      <w:pPr>
        <w:pStyle w:val="Prrafodelista"/>
        <w:numPr>
          <w:ilvl w:val="1"/>
          <w:numId w:val="14"/>
        </w:numPr>
        <w:outlineLvl w:val="0"/>
        <w:rPr>
          <w:rFonts w:ascii="Arial Unicode MS" w:eastAsia="Arial Unicode MS" w:hAnsi="Arial Unicode MS" w:cs="Arial Unicode MS"/>
          <w:sz w:val="18"/>
          <w:szCs w:val="18"/>
          <w:lang w:val="es-ES"/>
        </w:rPr>
      </w:pPr>
      <w:r w:rsidRPr="00372C69">
        <w:rPr>
          <w:rFonts w:ascii="Arial Unicode MS" w:eastAsia="Arial Unicode MS" w:hAnsi="Arial Unicode MS" w:cs="Arial Unicode MS"/>
          <w:sz w:val="18"/>
          <w:szCs w:val="18"/>
          <w:lang w:val="es-ES"/>
        </w:rPr>
        <w:t xml:space="preserve"> </w:t>
      </w:r>
      <w:r w:rsidR="00D54F62" w:rsidRPr="00372C69">
        <w:rPr>
          <w:rFonts w:ascii="Arial Unicode MS" w:eastAsia="Arial Unicode MS" w:hAnsi="Arial Unicode MS" w:cs="Arial Unicode MS"/>
          <w:sz w:val="18"/>
          <w:szCs w:val="18"/>
          <w:lang w:val="es-ES"/>
        </w:rPr>
        <w:t>Capacitación</w:t>
      </w:r>
      <w:r w:rsidR="00372C69">
        <w:rPr>
          <w:rFonts w:ascii="Arial Unicode MS" w:eastAsia="Arial Unicode MS" w:hAnsi="Arial Unicode MS" w:cs="Arial Unicode MS"/>
          <w:sz w:val="18"/>
          <w:szCs w:val="18"/>
          <w:lang w:val="es-ES"/>
        </w:rPr>
        <w:t xml:space="preserve"> Dirigido </w:t>
      </w:r>
      <w:r w:rsidR="00D54F62" w:rsidRPr="00372C69">
        <w:rPr>
          <w:rFonts w:ascii="Arial Unicode MS" w:eastAsia="Arial Unicode MS" w:hAnsi="Arial Unicode MS" w:cs="Arial Unicode MS"/>
          <w:sz w:val="18"/>
          <w:szCs w:val="18"/>
          <w:lang w:val="es-ES"/>
        </w:rPr>
        <w:t xml:space="preserve"> </w:t>
      </w:r>
      <w:r w:rsidR="00B77FE9" w:rsidRPr="00372C69">
        <w:rPr>
          <w:rFonts w:ascii="Arial Unicode MS" w:eastAsia="Arial Unicode MS" w:hAnsi="Arial Unicode MS" w:cs="Arial Unicode MS"/>
          <w:sz w:val="18"/>
          <w:szCs w:val="18"/>
          <w:lang w:val="es-ES"/>
        </w:rPr>
        <w:t>a servidores públicos de los Sistemas DIF municipales</w:t>
      </w:r>
      <w:r w:rsidR="00F361DB" w:rsidRPr="00372C69">
        <w:rPr>
          <w:rFonts w:ascii="Arial Unicode MS" w:eastAsia="Arial Unicode MS" w:hAnsi="Arial Unicode MS" w:cs="Arial Unicode MS"/>
          <w:sz w:val="18"/>
          <w:szCs w:val="18"/>
          <w:lang w:val="es-ES"/>
        </w:rPr>
        <w:t xml:space="preserve">…………… </w:t>
      </w:r>
      <w:r w:rsidR="00372C69">
        <w:rPr>
          <w:rFonts w:ascii="Arial Unicode MS" w:eastAsia="Arial Unicode MS" w:hAnsi="Arial Unicode MS" w:cs="Arial Unicode MS"/>
          <w:sz w:val="18"/>
          <w:szCs w:val="18"/>
          <w:lang w:val="es-ES"/>
        </w:rPr>
        <w:t>…</w:t>
      </w:r>
      <w:r w:rsidR="00B77FE9" w:rsidRPr="00372C69">
        <w:rPr>
          <w:rFonts w:ascii="Arial Unicode MS" w:eastAsia="Arial Unicode MS" w:hAnsi="Arial Unicode MS" w:cs="Arial Unicode MS"/>
          <w:sz w:val="18"/>
          <w:szCs w:val="18"/>
          <w:lang w:val="es-ES"/>
        </w:rPr>
        <w:t>7</w:t>
      </w:r>
    </w:p>
    <w:p w14:paraId="764F6BBC" w14:textId="0AE9F7DE" w:rsidR="00B94B10" w:rsidRPr="00372C69" w:rsidRDefault="00B77FE9" w:rsidP="00372C69">
      <w:pPr>
        <w:pStyle w:val="Prrafodelista"/>
        <w:outlineLvl w:val="0"/>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2</w:t>
      </w:r>
      <w:r w:rsidR="00B94B10" w:rsidRPr="007E025A">
        <w:rPr>
          <w:rFonts w:ascii="Arial Unicode MS" w:eastAsia="Arial Unicode MS" w:hAnsi="Arial Unicode MS" w:cs="Arial Unicode MS"/>
          <w:sz w:val="18"/>
          <w:szCs w:val="18"/>
          <w:lang w:val="es-ES"/>
        </w:rPr>
        <w:t xml:space="preserve">.2 </w:t>
      </w:r>
      <w:r w:rsidR="000307D1" w:rsidRPr="007E025A">
        <w:rPr>
          <w:rFonts w:ascii="Arial Unicode MS" w:eastAsia="Arial Unicode MS" w:hAnsi="Arial Unicode MS" w:cs="Arial Unicode MS"/>
          <w:sz w:val="18"/>
          <w:szCs w:val="18"/>
          <w:lang w:val="es-ES"/>
        </w:rPr>
        <w:t xml:space="preserve">      </w:t>
      </w:r>
      <w:r w:rsidR="00D54F62" w:rsidRPr="007E025A">
        <w:rPr>
          <w:rFonts w:ascii="Arial Unicode MS" w:eastAsia="Arial Unicode MS" w:hAnsi="Arial Unicode MS" w:cs="Arial Unicode MS"/>
          <w:sz w:val="18"/>
          <w:szCs w:val="18"/>
          <w:lang w:val="es-ES"/>
        </w:rPr>
        <w:t xml:space="preserve">Capacitación </w:t>
      </w:r>
      <w:r w:rsidR="00372C69">
        <w:rPr>
          <w:rFonts w:ascii="Arial Unicode MS" w:eastAsia="Arial Unicode MS" w:hAnsi="Arial Unicode MS" w:cs="Arial Unicode MS"/>
          <w:sz w:val="18"/>
          <w:szCs w:val="18"/>
          <w:lang w:val="es-ES"/>
        </w:rPr>
        <w:t xml:space="preserve">Dirigido a las y los </w:t>
      </w:r>
      <w:r w:rsidR="00D54F62" w:rsidRPr="007E025A">
        <w:rPr>
          <w:rFonts w:ascii="Arial Unicode MS" w:eastAsia="Arial Unicode MS" w:hAnsi="Arial Unicode MS" w:cs="Arial Unicode MS"/>
          <w:sz w:val="18"/>
          <w:szCs w:val="18"/>
          <w:lang w:val="es-ES"/>
        </w:rPr>
        <w:t>beneficiarios…………………………………………</w:t>
      </w:r>
      <w:r w:rsidR="00F361DB" w:rsidRPr="007E025A">
        <w:rPr>
          <w:rFonts w:ascii="Arial Unicode MS" w:eastAsia="Arial Unicode MS" w:hAnsi="Arial Unicode MS" w:cs="Arial Unicode MS"/>
          <w:sz w:val="18"/>
          <w:szCs w:val="18"/>
          <w:lang w:val="es-ES"/>
        </w:rPr>
        <w:t>……</w:t>
      </w:r>
      <w:r w:rsidR="0097451F">
        <w:rPr>
          <w:rFonts w:ascii="Arial Unicode MS" w:eastAsia="Arial Unicode MS" w:hAnsi="Arial Unicode MS" w:cs="Arial Unicode MS"/>
          <w:sz w:val="18"/>
          <w:szCs w:val="18"/>
          <w:lang w:val="es-ES"/>
        </w:rPr>
        <w:t>….11</w:t>
      </w:r>
    </w:p>
    <w:p w14:paraId="0E89F9EB" w14:textId="1E3FA997" w:rsidR="00B94B10" w:rsidRDefault="00B77FE9" w:rsidP="00B77FE9">
      <w:pPr>
        <w:pStyle w:val="Prrafodelista"/>
        <w:outlineLvl w:val="0"/>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w:t>
      </w:r>
      <w:r w:rsidR="00B94B10" w:rsidRPr="007E025A">
        <w:rPr>
          <w:rFonts w:ascii="Arial Unicode MS" w:eastAsia="Arial Unicode MS" w:hAnsi="Arial Unicode MS" w:cs="Arial Unicode MS"/>
          <w:sz w:val="18"/>
          <w:szCs w:val="18"/>
          <w:lang w:val="es-ES"/>
        </w:rPr>
        <w:t xml:space="preserve">. </w:t>
      </w:r>
      <w:r w:rsidR="00372C69">
        <w:rPr>
          <w:rFonts w:ascii="Arial Unicode MS" w:eastAsia="Arial Unicode MS" w:hAnsi="Arial Unicode MS" w:cs="Arial Unicode MS"/>
          <w:sz w:val="18"/>
          <w:szCs w:val="18"/>
          <w:lang w:val="es-ES"/>
        </w:rPr>
        <w:t xml:space="preserve"> </w:t>
      </w:r>
      <w:r w:rsidR="00D54F62" w:rsidRPr="007E025A">
        <w:rPr>
          <w:rFonts w:ascii="Arial Unicode MS" w:eastAsia="Arial Unicode MS" w:hAnsi="Arial Unicode MS" w:cs="Arial Unicode MS"/>
          <w:sz w:val="18"/>
          <w:szCs w:val="18"/>
          <w:lang w:val="es-ES"/>
        </w:rPr>
        <w:t xml:space="preserve"> Comité</w:t>
      </w:r>
      <w:r w:rsidR="00F361DB" w:rsidRPr="007E025A">
        <w:rPr>
          <w:rFonts w:ascii="Arial Unicode MS" w:eastAsia="Arial Unicode MS" w:hAnsi="Arial Unicode MS" w:cs="Arial Unicode MS"/>
          <w:sz w:val="18"/>
          <w:szCs w:val="18"/>
          <w:lang w:val="es-ES"/>
        </w:rPr>
        <w:t>s de Contraloría Social</w:t>
      </w:r>
      <w:r w:rsidR="00727104">
        <w:rPr>
          <w:rFonts w:ascii="Arial Unicode MS" w:eastAsia="Arial Unicode MS" w:hAnsi="Arial Unicode MS" w:cs="Arial Unicode MS"/>
          <w:sz w:val="18"/>
          <w:szCs w:val="18"/>
          <w:lang w:val="es-ES"/>
        </w:rPr>
        <w:t xml:space="preserve">  y Vigilancia ciudadana</w:t>
      </w:r>
      <w:r w:rsidR="00F361DB" w:rsidRPr="007E025A">
        <w:rPr>
          <w:rFonts w:ascii="Arial Unicode MS" w:eastAsia="Arial Unicode MS" w:hAnsi="Arial Unicode MS" w:cs="Arial Unicode MS"/>
          <w:sz w:val="18"/>
          <w:szCs w:val="18"/>
          <w:lang w:val="es-ES"/>
        </w:rPr>
        <w:t>……………………</w:t>
      </w:r>
      <w:r w:rsidR="009B5639">
        <w:rPr>
          <w:rFonts w:ascii="Arial Unicode MS" w:eastAsia="Arial Unicode MS" w:hAnsi="Arial Unicode MS" w:cs="Arial Unicode MS"/>
          <w:sz w:val="18"/>
          <w:szCs w:val="18"/>
          <w:lang w:val="es-ES"/>
        </w:rPr>
        <w:t>…………………</w:t>
      </w:r>
      <w:r w:rsidR="00727104">
        <w:rPr>
          <w:rFonts w:ascii="Arial Unicode MS" w:eastAsia="Arial Unicode MS" w:hAnsi="Arial Unicode MS" w:cs="Arial Unicode MS"/>
          <w:sz w:val="18"/>
          <w:szCs w:val="18"/>
          <w:lang w:val="es-ES"/>
        </w:rPr>
        <w:t>……</w:t>
      </w:r>
      <w:r w:rsidR="00436252">
        <w:rPr>
          <w:rFonts w:ascii="Arial Unicode MS" w:eastAsia="Arial Unicode MS" w:hAnsi="Arial Unicode MS" w:cs="Arial Unicode MS"/>
          <w:sz w:val="18"/>
          <w:szCs w:val="18"/>
          <w:lang w:val="es-ES"/>
        </w:rPr>
        <w:t>12</w:t>
      </w:r>
    </w:p>
    <w:p w14:paraId="2E6EBA5E" w14:textId="3435B21E" w:rsidR="00372C69" w:rsidRPr="00727104" w:rsidRDefault="00372C69" w:rsidP="00727104">
      <w:pPr>
        <w:pStyle w:val="Prrafodelista"/>
        <w:outlineLvl w:val="0"/>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3.1.  Conformación y registro de los comités de Con</w:t>
      </w:r>
      <w:r w:rsidR="00436252">
        <w:rPr>
          <w:rFonts w:ascii="Arial Unicode MS" w:eastAsia="Arial Unicode MS" w:hAnsi="Arial Unicode MS" w:cs="Arial Unicode MS"/>
          <w:sz w:val="18"/>
          <w:szCs w:val="18"/>
          <w:lang w:val="es-ES"/>
        </w:rPr>
        <w:t>traloría Social</w:t>
      </w:r>
      <w:r w:rsidR="00727104">
        <w:rPr>
          <w:rFonts w:ascii="Arial Unicode MS" w:eastAsia="Arial Unicode MS" w:hAnsi="Arial Unicode MS" w:cs="Arial Unicode MS"/>
          <w:sz w:val="18"/>
          <w:szCs w:val="18"/>
          <w:lang w:val="es-ES"/>
        </w:rPr>
        <w:t xml:space="preserve"> y Vigilancia ciudadana………..</w:t>
      </w:r>
      <w:r w:rsidR="00436252" w:rsidRPr="00727104">
        <w:rPr>
          <w:rFonts w:ascii="Arial Unicode MS" w:eastAsia="Arial Unicode MS" w:hAnsi="Arial Unicode MS" w:cs="Arial Unicode MS"/>
          <w:sz w:val="18"/>
          <w:szCs w:val="18"/>
          <w:lang w:val="es-ES"/>
        </w:rPr>
        <w:t>12</w:t>
      </w:r>
    </w:p>
    <w:p w14:paraId="462C7E7B" w14:textId="2A853C0A" w:rsidR="00372C69" w:rsidRPr="00B77FE9" w:rsidRDefault="00372C69" w:rsidP="00B77FE9">
      <w:pPr>
        <w:pStyle w:val="Prrafodelista"/>
        <w:outlineLvl w:val="0"/>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3.2. Formalización de los comités de Contralor</w:t>
      </w:r>
      <w:r w:rsidR="00436252">
        <w:rPr>
          <w:rFonts w:ascii="Arial Unicode MS" w:eastAsia="Arial Unicode MS" w:hAnsi="Arial Unicode MS" w:cs="Arial Unicode MS"/>
          <w:sz w:val="18"/>
          <w:szCs w:val="18"/>
          <w:lang w:val="es-ES"/>
        </w:rPr>
        <w:t>ía Social</w:t>
      </w:r>
      <w:r w:rsidR="00727104">
        <w:rPr>
          <w:rFonts w:ascii="Arial Unicode MS" w:eastAsia="Arial Unicode MS" w:hAnsi="Arial Unicode MS" w:cs="Arial Unicode MS"/>
          <w:sz w:val="18"/>
          <w:szCs w:val="18"/>
          <w:lang w:val="es-ES"/>
        </w:rPr>
        <w:t xml:space="preserve"> y Vigilancia ciudadana…………………….</w:t>
      </w:r>
      <w:r w:rsidR="00436252">
        <w:rPr>
          <w:rFonts w:ascii="Arial Unicode MS" w:eastAsia="Arial Unicode MS" w:hAnsi="Arial Unicode MS" w:cs="Arial Unicode MS"/>
          <w:sz w:val="18"/>
          <w:szCs w:val="18"/>
          <w:lang w:val="es-ES"/>
        </w:rPr>
        <w:t>14</w:t>
      </w:r>
    </w:p>
    <w:p w14:paraId="368159AB" w14:textId="773D468F" w:rsidR="000C5608" w:rsidRPr="007E025A" w:rsidRDefault="000961D2" w:rsidP="008C71A5">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3.3.</w:t>
      </w:r>
      <w:r w:rsidR="00710FF5">
        <w:rPr>
          <w:rFonts w:ascii="Arial Unicode MS" w:eastAsia="Arial Unicode MS" w:hAnsi="Arial Unicode MS" w:cs="Arial Unicode MS"/>
          <w:sz w:val="18"/>
          <w:szCs w:val="18"/>
          <w:lang w:val="es-ES"/>
        </w:rPr>
        <w:t xml:space="preserve"> </w:t>
      </w:r>
      <w:r w:rsidR="00D54F62" w:rsidRPr="007E025A">
        <w:rPr>
          <w:rFonts w:ascii="Arial Unicode MS" w:eastAsia="Arial Unicode MS" w:hAnsi="Arial Unicode MS" w:cs="Arial Unicode MS"/>
          <w:sz w:val="18"/>
          <w:szCs w:val="18"/>
          <w:lang w:val="es-ES"/>
        </w:rPr>
        <w:t xml:space="preserve"> Identificación del Comité……………………………………………………………</w:t>
      </w:r>
      <w:r>
        <w:rPr>
          <w:rFonts w:ascii="Arial Unicode MS" w:eastAsia="Arial Unicode MS" w:hAnsi="Arial Unicode MS" w:cs="Arial Unicode MS"/>
          <w:sz w:val="18"/>
          <w:szCs w:val="18"/>
          <w:lang w:val="es-ES"/>
        </w:rPr>
        <w:t>……………</w:t>
      </w:r>
      <w:r w:rsidR="00710FF5">
        <w:rPr>
          <w:rFonts w:ascii="Arial Unicode MS" w:eastAsia="Arial Unicode MS" w:hAnsi="Arial Unicode MS" w:cs="Arial Unicode MS"/>
          <w:sz w:val="18"/>
          <w:szCs w:val="18"/>
          <w:lang w:val="es-ES"/>
        </w:rPr>
        <w:t>…..</w:t>
      </w:r>
      <w:r>
        <w:rPr>
          <w:rFonts w:ascii="Arial Unicode MS" w:eastAsia="Arial Unicode MS" w:hAnsi="Arial Unicode MS" w:cs="Arial Unicode MS"/>
          <w:sz w:val="18"/>
          <w:szCs w:val="18"/>
          <w:lang w:val="es-ES"/>
        </w:rPr>
        <w:t>.</w:t>
      </w:r>
      <w:r w:rsidR="00D54F62" w:rsidRPr="007E025A">
        <w:rPr>
          <w:rFonts w:ascii="Arial Unicode MS" w:eastAsia="Arial Unicode MS" w:hAnsi="Arial Unicode MS" w:cs="Arial Unicode MS"/>
          <w:sz w:val="18"/>
          <w:szCs w:val="18"/>
          <w:lang w:val="es-ES"/>
        </w:rPr>
        <w:t>1</w:t>
      </w:r>
      <w:r w:rsidR="00436252">
        <w:rPr>
          <w:rFonts w:ascii="Arial Unicode MS" w:eastAsia="Arial Unicode MS" w:hAnsi="Arial Unicode MS" w:cs="Arial Unicode MS"/>
          <w:sz w:val="18"/>
          <w:szCs w:val="18"/>
          <w:lang w:val="es-ES"/>
        </w:rPr>
        <w:t>4</w:t>
      </w:r>
    </w:p>
    <w:p w14:paraId="1B59CAC4" w14:textId="02552864" w:rsidR="000C5608" w:rsidRDefault="000961D2" w:rsidP="008C71A5">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3.4. Atribuciones y Funciones de los Comités……………………………………………………………</w:t>
      </w:r>
      <w:r w:rsidR="00D54F62" w:rsidRPr="007E025A">
        <w:rPr>
          <w:rFonts w:ascii="Arial Unicode MS" w:eastAsia="Arial Unicode MS" w:hAnsi="Arial Unicode MS" w:cs="Arial Unicode MS"/>
          <w:sz w:val="18"/>
          <w:szCs w:val="18"/>
          <w:lang w:val="es-ES"/>
        </w:rPr>
        <w:t>1</w:t>
      </w:r>
      <w:r w:rsidR="00436252">
        <w:rPr>
          <w:rFonts w:ascii="Arial Unicode MS" w:eastAsia="Arial Unicode MS" w:hAnsi="Arial Unicode MS" w:cs="Arial Unicode MS"/>
          <w:sz w:val="18"/>
          <w:szCs w:val="18"/>
          <w:lang w:val="es-ES"/>
        </w:rPr>
        <w:t>4</w:t>
      </w:r>
    </w:p>
    <w:p w14:paraId="46C143DD" w14:textId="52941AE0" w:rsidR="000961D2" w:rsidRPr="007E025A" w:rsidRDefault="000961D2" w:rsidP="008C71A5">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3.5. Asesorías a comités………</w:t>
      </w:r>
      <w:r w:rsidR="00436252">
        <w:rPr>
          <w:rFonts w:ascii="Arial Unicode MS" w:eastAsia="Arial Unicode MS" w:hAnsi="Arial Unicode MS" w:cs="Arial Unicode MS"/>
          <w:sz w:val="18"/>
          <w:szCs w:val="18"/>
          <w:lang w:val="es-ES"/>
        </w:rPr>
        <w:t>…………………………………………………………………………….16</w:t>
      </w:r>
    </w:p>
    <w:p w14:paraId="5EC48C48" w14:textId="718AE172" w:rsidR="000C5608" w:rsidRDefault="000961D2" w:rsidP="008C71A5">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 xml:space="preserve">3.6. </w:t>
      </w:r>
      <w:r w:rsidR="00D54F62" w:rsidRPr="007E025A">
        <w:rPr>
          <w:rFonts w:ascii="Arial Unicode MS" w:eastAsia="Arial Unicode MS" w:hAnsi="Arial Unicode MS" w:cs="Arial Unicode MS"/>
          <w:sz w:val="18"/>
          <w:szCs w:val="18"/>
          <w:lang w:val="es-ES"/>
        </w:rPr>
        <w:t>Mecánica de sustitución de integrante de comité………………………</w:t>
      </w:r>
      <w:r w:rsidR="009B5639">
        <w:rPr>
          <w:rFonts w:ascii="Arial Unicode MS" w:eastAsia="Arial Unicode MS" w:hAnsi="Arial Unicode MS" w:cs="Arial Unicode MS"/>
          <w:sz w:val="18"/>
          <w:szCs w:val="18"/>
          <w:lang w:val="es-ES"/>
        </w:rPr>
        <w:t>……………………</w:t>
      </w:r>
      <w:r>
        <w:rPr>
          <w:rFonts w:ascii="Arial Unicode MS" w:eastAsia="Arial Unicode MS" w:hAnsi="Arial Unicode MS" w:cs="Arial Unicode MS"/>
          <w:sz w:val="18"/>
          <w:szCs w:val="18"/>
          <w:lang w:val="es-ES"/>
        </w:rPr>
        <w:t>……..</w:t>
      </w:r>
      <w:r w:rsidR="00D54F62" w:rsidRPr="007E025A">
        <w:rPr>
          <w:rFonts w:ascii="Arial Unicode MS" w:eastAsia="Arial Unicode MS" w:hAnsi="Arial Unicode MS" w:cs="Arial Unicode MS"/>
          <w:sz w:val="18"/>
          <w:szCs w:val="18"/>
          <w:lang w:val="es-ES"/>
        </w:rPr>
        <w:t xml:space="preserve"> 1</w:t>
      </w:r>
      <w:r w:rsidR="00436252">
        <w:rPr>
          <w:rFonts w:ascii="Arial Unicode MS" w:eastAsia="Arial Unicode MS" w:hAnsi="Arial Unicode MS" w:cs="Arial Unicode MS"/>
          <w:sz w:val="18"/>
          <w:szCs w:val="18"/>
          <w:lang w:val="es-ES"/>
        </w:rPr>
        <w:t>7</w:t>
      </w:r>
    </w:p>
    <w:p w14:paraId="1907A199" w14:textId="1D90F295" w:rsidR="000961D2" w:rsidRDefault="000961D2" w:rsidP="008C71A5">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3.7. Herramientas de Contraloría Social</w:t>
      </w:r>
      <w:r w:rsidR="00727104">
        <w:rPr>
          <w:rFonts w:ascii="Arial Unicode MS" w:eastAsia="Arial Unicode MS" w:hAnsi="Arial Unicode MS" w:cs="Arial Unicode MS"/>
          <w:sz w:val="18"/>
          <w:szCs w:val="18"/>
          <w:lang w:val="es-ES"/>
        </w:rPr>
        <w:t xml:space="preserve"> y Vigilancia ciudadana……………………………………….</w:t>
      </w:r>
      <w:r>
        <w:rPr>
          <w:rFonts w:ascii="Arial Unicode MS" w:eastAsia="Arial Unicode MS" w:hAnsi="Arial Unicode MS" w:cs="Arial Unicode MS"/>
          <w:sz w:val="18"/>
          <w:szCs w:val="18"/>
          <w:lang w:val="es-ES"/>
        </w:rPr>
        <w:t>1</w:t>
      </w:r>
      <w:r w:rsidR="00436252">
        <w:rPr>
          <w:rFonts w:ascii="Arial Unicode MS" w:eastAsia="Arial Unicode MS" w:hAnsi="Arial Unicode MS" w:cs="Arial Unicode MS"/>
          <w:sz w:val="18"/>
          <w:szCs w:val="18"/>
          <w:lang w:val="es-ES"/>
        </w:rPr>
        <w:t>8</w:t>
      </w:r>
    </w:p>
    <w:p w14:paraId="480C0529" w14:textId="1276879F" w:rsidR="000961D2" w:rsidRDefault="000961D2" w:rsidP="008C71A5">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3.8. Sesiones de los comités………………………………………………………………………</w:t>
      </w:r>
      <w:r w:rsidR="00213591">
        <w:rPr>
          <w:rFonts w:ascii="Arial Unicode MS" w:eastAsia="Arial Unicode MS" w:hAnsi="Arial Unicode MS" w:cs="Arial Unicode MS"/>
          <w:sz w:val="18"/>
          <w:szCs w:val="18"/>
          <w:lang w:val="es-ES"/>
        </w:rPr>
        <w:t>………..</w:t>
      </w:r>
      <w:r w:rsidR="0097451F">
        <w:rPr>
          <w:rFonts w:ascii="Arial Unicode MS" w:eastAsia="Arial Unicode MS" w:hAnsi="Arial Unicode MS" w:cs="Arial Unicode MS"/>
          <w:sz w:val="18"/>
          <w:szCs w:val="18"/>
          <w:lang w:val="es-ES"/>
        </w:rPr>
        <w:t>33</w:t>
      </w:r>
    </w:p>
    <w:p w14:paraId="24BB1829" w14:textId="36104BC7" w:rsidR="000961D2" w:rsidRDefault="000961D2" w:rsidP="008C71A5">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3.9. Conformación de los</w:t>
      </w:r>
      <w:r w:rsidR="00213591">
        <w:rPr>
          <w:rFonts w:ascii="Arial Unicode MS" w:eastAsia="Arial Unicode MS" w:hAnsi="Arial Unicode MS" w:cs="Arial Unicode MS"/>
          <w:sz w:val="18"/>
          <w:szCs w:val="18"/>
          <w:lang w:val="es-ES"/>
        </w:rPr>
        <w:t xml:space="preserve"> expedientes</w:t>
      </w:r>
      <w:r>
        <w:rPr>
          <w:rFonts w:ascii="Arial Unicode MS" w:eastAsia="Arial Unicode MS" w:hAnsi="Arial Unicode MS" w:cs="Arial Unicode MS"/>
          <w:sz w:val="18"/>
          <w:szCs w:val="18"/>
          <w:lang w:val="es-ES"/>
        </w:rPr>
        <w:t xml:space="preserve"> comit</w:t>
      </w:r>
      <w:r w:rsidR="00213591">
        <w:rPr>
          <w:rFonts w:ascii="Arial Unicode MS" w:eastAsia="Arial Unicode MS" w:hAnsi="Arial Unicode MS" w:cs="Arial Unicode MS"/>
          <w:sz w:val="18"/>
          <w:szCs w:val="18"/>
          <w:lang w:val="es-ES"/>
        </w:rPr>
        <w:t>és…………………………………………………………..</w:t>
      </w:r>
      <w:r w:rsidR="0097451F">
        <w:rPr>
          <w:rFonts w:ascii="Arial Unicode MS" w:eastAsia="Arial Unicode MS" w:hAnsi="Arial Unicode MS" w:cs="Arial Unicode MS"/>
          <w:sz w:val="18"/>
          <w:szCs w:val="18"/>
          <w:lang w:val="es-ES"/>
        </w:rPr>
        <w:t>33</w:t>
      </w:r>
    </w:p>
    <w:p w14:paraId="342C8FB2" w14:textId="1B6618BF" w:rsidR="000961D2" w:rsidRDefault="000961D2" w:rsidP="008C71A5">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 xml:space="preserve">4. Captación, Atención y seguimiento de las herramientas </w:t>
      </w:r>
      <w:r w:rsidR="00213591">
        <w:rPr>
          <w:rFonts w:ascii="Arial Unicode MS" w:eastAsia="Arial Unicode MS" w:hAnsi="Arial Unicode MS" w:cs="Arial Unicode MS"/>
          <w:sz w:val="18"/>
          <w:szCs w:val="18"/>
          <w:lang w:val="es-ES"/>
        </w:rPr>
        <w:t>de Contraloría Social</w:t>
      </w:r>
      <w:r w:rsidR="00727104">
        <w:rPr>
          <w:rFonts w:ascii="Arial Unicode MS" w:eastAsia="Arial Unicode MS" w:hAnsi="Arial Unicode MS" w:cs="Arial Unicode MS"/>
          <w:sz w:val="18"/>
          <w:szCs w:val="18"/>
          <w:lang w:val="es-ES"/>
        </w:rPr>
        <w:t xml:space="preserve"> y Vigilancia ciudadana……………………………………………………………………………………………………..</w:t>
      </w:r>
      <w:r w:rsidR="001943B5">
        <w:rPr>
          <w:rFonts w:ascii="Arial Unicode MS" w:eastAsia="Arial Unicode MS" w:hAnsi="Arial Unicode MS" w:cs="Arial Unicode MS"/>
          <w:sz w:val="18"/>
          <w:szCs w:val="18"/>
          <w:lang w:val="es-ES"/>
        </w:rPr>
        <w:t>34</w:t>
      </w:r>
    </w:p>
    <w:p w14:paraId="761A6BF8" w14:textId="23AB581B" w:rsidR="000961D2" w:rsidRDefault="000961D2" w:rsidP="000961D2">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4.1. Seguimiento de las herramientas de Contra</w:t>
      </w:r>
      <w:r w:rsidR="00213591">
        <w:rPr>
          <w:rFonts w:ascii="Arial Unicode MS" w:eastAsia="Arial Unicode MS" w:hAnsi="Arial Unicode MS" w:cs="Arial Unicode MS"/>
          <w:sz w:val="18"/>
          <w:szCs w:val="18"/>
          <w:lang w:val="es-ES"/>
        </w:rPr>
        <w:t>loría Social</w:t>
      </w:r>
      <w:r w:rsidR="00727104">
        <w:rPr>
          <w:rFonts w:ascii="Arial Unicode MS" w:eastAsia="Arial Unicode MS" w:hAnsi="Arial Unicode MS" w:cs="Arial Unicode MS"/>
          <w:sz w:val="18"/>
          <w:szCs w:val="18"/>
          <w:lang w:val="es-ES"/>
        </w:rPr>
        <w:t xml:space="preserve"> y Vigilancia ciudadana…..…………….</w:t>
      </w:r>
      <w:r w:rsidR="001943B5">
        <w:rPr>
          <w:rFonts w:ascii="Arial Unicode MS" w:eastAsia="Arial Unicode MS" w:hAnsi="Arial Unicode MS" w:cs="Arial Unicode MS"/>
          <w:sz w:val="18"/>
          <w:szCs w:val="18"/>
          <w:lang w:val="es-ES"/>
        </w:rPr>
        <w:t>34</w:t>
      </w:r>
    </w:p>
    <w:p w14:paraId="54AB487A" w14:textId="203BFAAD" w:rsidR="000C5608" w:rsidRPr="000961D2" w:rsidRDefault="000961D2" w:rsidP="000961D2">
      <w:pPr>
        <w:pStyle w:val="Prrafodelista"/>
        <w:outlineLvl w:val="1"/>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 xml:space="preserve">5. </w:t>
      </w:r>
      <w:r w:rsidR="000307D1" w:rsidRPr="000961D2">
        <w:rPr>
          <w:rFonts w:ascii="Arial Unicode MS" w:eastAsia="Arial Unicode MS" w:hAnsi="Arial Unicode MS" w:cs="Arial Unicode MS"/>
          <w:sz w:val="18"/>
          <w:szCs w:val="18"/>
          <w:lang w:val="es-ES"/>
        </w:rPr>
        <w:t xml:space="preserve"> </w:t>
      </w:r>
      <w:r w:rsidR="005B37CE">
        <w:rPr>
          <w:rFonts w:ascii="Arial Unicode MS" w:eastAsia="Arial Unicode MS" w:hAnsi="Arial Unicode MS" w:cs="Arial Unicode MS"/>
          <w:sz w:val="18"/>
          <w:szCs w:val="18"/>
          <w:lang w:val="es-ES"/>
        </w:rPr>
        <w:t>S</w:t>
      </w:r>
      <w:r w:rsidR="00D54F62" w:rsidRPr="000961D2">
        <w:rPr>
          <w:rFonts w:ascii="Arial Unicode MS" w:eastAsia="Arial Unicode MS" w:hAnsi="Arial Unicode MS" w:cs="Arial Unicode MS"/>
          <w:sz w:val="18"/>
          <w:szCs w:val="18"/>
          <w:lang w:val="es-ES"/>
        </w:rPr>
        <w:t>eguimiento a las actividades de promoción y operación de la Contraloría</w:t>
      </w:r>
      <w:r w:rsidR="009B5639" w:rsidRPr="000961D2">
        <w:rPr>
          <w:rFonts w:ascii="Arial Unicode MS" w:eastAsia="Arial Unicode MS" w:hAnsi="Arial Unicode MS" w:cs="Arial Unicode MS"/>
          <w:sz w:val="18"/>
          <w:szCs w:val="18"/>
          <w:lang w:val="es-ES"/>
        </w:rPr>
        <w:t xml:space="preserve"> Social</w:t>
      </w:r>
      <w:r w:rsidR="00727104">
        <w:rPr>
          <w:rFonts w:ascii="Arial Unicode MS" w:eastAsia="Arial Unicode MS" w:hAnsi="Arial Unicode MS" w:cs="Arial Unicode MS"/>
          <w:sz w:val="18"/>
          <w:szCs w:val="18"/>
          <w:lang w:val="es-ES"/>
        </w:rPr>
        <w:t xml:space="preserve"> y Vigilancia ciudadana</w:t>
      </w:r>
      <w:r w:rsidR="009B5639" w:rsidRPr="000961D2">
        <w:rPr>
          <w:rFonts w:ascii="Arial Unicode MS" w:eastAsia="Arial Unicode MS" w:hAnsi="Arial Unicode MS" w:cs="Arial Unicode MS"/>
          <w:sz w:val="18"/>
          <w:szCs w:val="18"/>
          <w:lang w:val="es-ES"/>
        </w:rPr>
        <w:t>…………</w:t>
      </w:r>
      <w:r w:rsidR="006D6BA8" w:rsidRPr="000961D2">
        <w:rPr>
          <w:rFonts w:ascii="Arial Unicode MS" w:eastAsia="Arial Unicode MS" w:hAnsi="Arial Unicode MS" w:cs="Arial Unicode MS"/>
          <w:sz w:val="18"/>
          <w:szCs w:val="18"/>
          <w:lang w:val="es-ES"/>
        </w:rPr>
        <w:t>……………</w:t>
      </w:r>
      <w:r w:rsidR="00727104">
        <w:rPr>
          <w:rFonts w:ascii="Arial Unicode MS" w:eastAsia="Arial Unicode MS" w:hAnsi="Arial Unicode MS" w:cs="Arial Unicode MS"/>
          <w:sz w:val="18"/>
          <w:szCs w:val="18"/>
          <w:lang w:val="es-ES"/>
        </w:rPr>
        <w:t>………………………………………………………………………………</w:t>
      </w:r>
      <w:r w:rsidR="001943B5">
        <w:rPr>
          <w:rFonts w:ascii="Arial Unicode MS" w:eastAsia="Arial Unicode MS" w:hAnsi="Arial Unicode MS" w:cs="Arial Unicode MS"/>
          <w:sz w:val="18"/>
          <w:szCs w:val="18"/>
          <w:lang w:val="es-ES"/>
        </w:rPr>
        <w:t>35</w:t>
      </w:r>
    </w:p>
    <w:p w14:paraId="4A084331" w14:textId="3F2C445A" w:rsidR="000C5608" w:rsidRPr="006D6BA8" w:rsidRDefault="005B37CE" w:rsidP="006D6BA8">
      <w:pPr>
        <w:pStyle w:val="Prrafodelista"/>
        <w:rPr>
          <w:rFonts w:ascii="Arial Unicode MS" w:eastAsia="Arial Unicode MS" w:hAnsi="Arial Unicode MS" w:cs="Arial Unicode MS"/>
          <w:sz w:val="18"/>
          <w:szCs w:val="18"/>
          <w:lang w:val="es-ES"/>
        </w:rPr>
      </w:pPr>
      <w:r>
        <w:rPr>
          <w:rFonts w:ascii="Arial Unicode MS" w:eastAsia="Arial Unicode MS" w:hAnsi="Arial Unicode MS" w:cs="Arial Unicode MS"/>
          <w:sz w:val="18"/>
          <w:szCs w:val="18"/>
          <w:lang w:val="es-ES"/>
        </w:rPr>
        <w:t>5</w:t>
      </w:r>
      <w:r w:rsidR="009B5639">
        <w:rPr>
          <w:rFonts w:ascii="Arial Unicode MS" w:eastAsia="Arial Unicode MS" w:hAnsi="Arial Unicode MS" w:cs="Arial Unicode MS"/>
          <w:sz w:val="18"/>
          <w:szCs w:val="18"/>
          <w:lang w:val="es-ES"/>
        </w:rPr>
        <w:t xml:space="preserve">.1. </w:t>
      </w:r>
      <w:r w:rsidR="009B5639" w:rsidRPr="007E025A">
        <w:rPr>
          <w:rFonts w:ascii="Arial Unicode MS" w:eastAsia="Arial Unicode MS" w:hAnsi="Arial Unicode MS" w:cs="Arial Unicode MS"/>
          <w:sz w:val="18"/>
          <w:szCs w:val="18"/>
          <w:lang w:val="es-ES"/>
        </w:rPr>
        <w:t>Informes de registro y seguimiento a las actividades de promoción y operación de la Contraloría</w:t>
      </w:r>
      <w:r w:rsidR="009B5639">
        <w:rPr>
          <w:rFonts w:ascii="Arial Unicode MS" w:eastAsia="Arial Unicode MS" w:hAnsi="Arial Unicode MS" w:cs="Arial Unicode MS"/>
          <w:sz w:val="18"/>
          <w:szCs w:val="18"/>
          <w:lang w:val="es-ES"/>
        </w:rPr>
        <w:t xml:space="preserve"> Social </w:t>
      </w:r>
      <w:r w:rsidR="00727104">
        <w:rPr>
          <w:rFonts w:ascii="Arial Unicode MS" w:eastAsia="Arial Unicode MS" w:hAnsi="Arial Unicode MS" w:cs="Arial Unicode MS"/>
          <w:sz w:val="18"/>
          <w:szCs w:val="18"/>
          <w:lang w:val="es-ES"/>
        </w:rPr>
        <w:t xml:space="preserve">y Vigilancia ciudadana </w:t>
      </w:r>
      <w:r w:rsidR="009B5639">
        <w:rPr>
          <w:rFonts w:ascii="Arial Unicode MS" w:eastAsia="Arial Unicode MS" w:hAnsi="Arial Unicode MS" w:cs="Arial Unicode MS"/>
          <w:sz w:val="18"/>
          <w:szCs w:val="18"/>
          <w:lang w:val="es-ES"/>
        </w:rPr>
        <w:t>en el Sistema Electrónico de Seguimiento Informático de Contraloría Social (SESIC)</w:t>
      </w:r>
      <w:r>
        <w:rPr>
          <w:rFonts w:ascii="Arial Unicode MS" w:eastAsia="Arial Unicode MS" w:hAnsi="Arial Unicode MS" w:cs="Arial Unicode MS"/>
          <w:sz w:val="18"/>
          <w:szCs w:val="18"/>
          <w:lang w:val="es-ES"/>
        </w:rPr>
        <w:t xml:space="preserve"> y Acciones de mejora</w:t>
      </w:r>
      <w:r w:rsidR="006D6BA8">
        <w:rPr>
          <w:rFonts w:ascii="Arial Unicode MS" w:eastAsia="Arial Unicode MS" w:hAnsi="Arial Unicode MS" w:cs="Arial Unicode MS"/>
          <w:sz w:val="18"/>
          <w:szCs w:val="18"/>
          <w:lang w:val="es-ES"/>
        </w:rPr>
        <w:t>……...</w:t>
      </w:r>
      <w:r>
        <w:rPr>
          <w:rFonts w:ascii="Arial Unicode MS" w:eastAsia="Arial Unicode MS" w:hAnsi="Arial Unicode MS" w:cs="Arial Unicode MS"/>
          <w:sz w:val="18"/>
          <w:szCs w:val="18"/>
          <w:lang w:val="es-ES"/>
        </w:rPr>
        <w:t>...................................................................</w:t>
      </w:r>
      <w:r w:rsidR="00727104">
        <w:rPr>
          <w:rFonts w:ascii="Arial Unicode MS" w:eastAsia="Arial Unicode MS" w:hAnsi="Arial Unicode MS" w:cs="Arial Unicode MS"/>
          <w:sz w:val="18"/>
          <w:szCs w:val="18"/>
          <w:lang w:val="es-ES"/>
        </w:rPr>
        <w:t>...................</w:t>
      </w:r>
      <w:r w:rsidR="001943B5">
        <w:rPr>
          <w:rFonts w:ascii="Arial Unicode MS" w:eastAsia="Arial Unicode MS" w:hAnsi="Arial Unicode MS" w:cs="Arial Unicode MS"/>
          <w:sz w:val="18"/>
          <w:szCs w:val="18"/>
          <w:lang w:val="es-ES"/>
        </w:rPr>
        <w:t>37</w:t>
      </w:r>
    </w:p>
    <w:p w14:paraId="3A068498" w14:textId="3BB0E4DF" w:rsidR="000C5608" w:rsidRPr="007E025A" w:rsidRDefault="00D54F62" w:rsidP="008C71A5">
      <w:pPr>
        <w:pStyle w:val="Prrafodelista"/>
        <w:rPr>
          <w:rFonts w:ascii="Arial Unicode MS" w:eastAsia="Arial Unicode MS" w:hAnsi="Arial Unicode MS" w:cs="Arial Unicode MS"/>
          <w:sz w:val="18"/>
          <w:szCs w:val="18"/>
          <w:lang w:val="es-ES"/>
        </w:rPr>
      </w:pPr>
      <w:r w:rsidRPr="007E025A">
        <w:rPr>
          <w:rFonts w:ascii="Arial Unicode MS" w:eastAsia="Arial Unicode MS" w:hAnsi="Arial Unicode MS" w:cs="Arial Unicode MS"/>
          <w:sz w:val="18"/>
          <w:szCs w:val="18"/>
          <w:lang w:val="es-ES"/>
        </w:rPr>
        <w:t>Glosario………………</w:t>
      </w:r>
      <w:r w:rsidR="003E7BEA" w:rsidRPr="007E025A">
        <w:rPr>
          <w:rFonts w:ascii="Arial Unicode MS" w:eastAsia="Arial Unicode MS" w:hAnsi="Arial Unicode MS" w:cs="Arial Unicode MS"/>
          <w:sz w:val="18"/>
          <w:szCs w:val="18"/>
          <w:lang w:val="es-ES"/>
        </w:rPr>
        <w:t>………………………………………………………………………………</w:t>
      </w:r>
      <w:r w:rsidR="006D6BA8">
        <w:rPr>
          <w:rFonts w:ascii="Arial Unicode MS" w:eastAsia="Arial Unicode MS" w:hAnsi="Arial Unicode MS" w:cs="Arial Unicode MS"/>
          <w:sz w:val="18"/>
          <w:szCs w:val="18"/>
          <w:lang w:val="es-ES"/>
        </w:rPr>
        <w:t>……….</w:t>
      </w:r>
      <w:r w:rsidR="005B37CE">
        <w:rPr>
          <w:rFonts w:ascii="Arial Unicode MS" w:eastAsia="Arial Unicode MS" w:hAnsi="Arial Unicode MS" w:cs="Arial Unicode MS"/>
          <w:sz w:val="18"/>
          <w:szCs w:val="18"/>
          <w:lang w:val="es-ES"/>
        </w:rPr>
        <w:t>.</w:t>
      </w:r>
      <w:r w:rsidR="001943B5">
        <w:rPr>
          <w:rFonts w:ascii="Arial Unicode MS" w:eastAsia="Arial Unicode MS" w:hAnsi="Arial Unicode MS" w:cs="Arial Unicode MS"/>
          <w:sz w:val="18"/>
          <w:szCs w:val="18"/>
          <w:lang w:val="es-ES"/>
        </w:rPr>
        <w:t>38</w:t>
      </w:r>
    </w:p>
    <w:p w14:paraId="2D5BBF2D" w14:textId="6EB0182C" w:rsidR="000307D1" w:rsidRPr="001C3349" w:rsidRDefault="00D54F62" w:rsidP="001C3349">
      <w:pPr>
        <w:pStyle w:val="Prrafodelista"/>
        <w:rPr>
          <w:rFonts w:eastAsia="Calibri"/>
          <w:lang w:val="es-ES"/>
        </w:rPr>
      </w:pPr>
      <w:r w:rsidRPr="007E025A">
        <w:rPr>
          <w:rFonts w:ascii="Arial Unicode MS" w:eastAsia="Arial Unicode MS" w:hAnsi="Arial Unicode MS" w:cs="Arial Unicode MS"/>
          <w:sz w:val="18"/>
          <w:szCs w:val="18"/>
          <w:lang w:val="es-ES"/>
        </w:rPr>
        <w:t>Anexos…………………………………………………………………………………………………</w:t>
      </w:r>
      <w:r w:rsidR="006D6BA8">
        <w:rPr>
          <w:rFonts w:ascii="Arial Unicode MS" w:eastAsia="Arial Unicode MS" w:hAnsi="Arial Unicode MS" w:cs="Arial Unicode MS"/>
          <w:sz w:val="18"/>
          <w:szCs w:val="18"/>
          <w:lang w:val="es-ES"/>
        </w:rPr>
        <w:t>………</w:t>
      </w:r>
      <w:r w:rsidR="001943B5">
        <w:rPr>
          <w:rFonts w:ascii="Arial Unicode MS" w:eastAsia="Arial Unicode MS" w:hAnsi="Arial Unicode MS" w:cs="Arial Unicode MS"/>
          <w:sz w:val="18"/>
          <w:szCs w:val="18"/>
          <w:lang w:val="es-ES"/>
        </w:rPr>
        <w:t>41</w:t>
      </w:r>
    </w:p>
    <w:p w14:paraId="69A19061" w14:textId="77777777" w:rsidR="0012230F" w:rsidRDefault="0012230F" w:rsidP="00C838E0">
      <w:pPr>
        <w:spacing w:after="0" w:line="240" w:lineRule="auto"/>
        <w:rPr>
          <w:rFonts w:eastAsia="Calibri" w:cs="Tahoma"/>
          <w:b/>
          <w:sz w:val="24"/>
          <w:szCs w:val="24"/>
          <w:lang w:val="es-ES" w:eastAsia="en-US"/>
        </w:rPr>
      </w:pPr>
    </w:p>
    <w:p w14:paraId="4FE31AF6" w14:textId="77777777" w:rsidR="00E33285" w:rsidRDefault="00E33285" w:rsidP="00C838E0">
      <w:pPr>
        <w:spacing w:after="0" w:line="240" w:lineRule="auto"/>
        <w:rPr>
          <w:rFonts w:eastAsia="Calibri" w:cs="Tahoma"/>
          <w:b/>
          <w:sz w:val="24"/>
          <w:szCs w:val="24"/>
          <w:lang w:val="es-ES" w:eastAsia="en-US"/>
        </w:rPr>
      </w:pPr>
    </w:p>
    <w:p w14:paraId="6E683839" w14:textId="77777777" w:rsidR="004415D4" w:rsidRDefault="004415D4" w:rsidP="00C838E0">
      <w:pPr>
        <w:spacing w:after="0" w:line="240" w:lineRule="auto"/>
        <w:rPr>
          <w:rFonts w:eastAsia="Calibri" w:cs="Tahoma"/>
          <w:b/>
          <w:sz w:val="24"/>
          <w:szCs w:val="24"/>
          <w:lang w:val="es-ES" w:eastAsia="en-US"/>
        </w:rPr>
      </w:pPr>
    </w:p>
    <w:p w14:paraId="75382335" w14:textId="77777777" w:rsidR="00403704" w:rsidRDefault="00403704" w:rsidP="007E025A">
      <w:pPr>
        <w:pStyle w:val="Ttulo2"/>
        <w:rPr>
          <w:rFonts w:eastAsia="Calibri"/>
          <w:color w:val="auto"/>
          <w:lang w:val="es-ES" w:eastAsia="en-US"/>
        </w:rPr>
      </w:pPr>
    </w:p>
    <w:p w14:paraId="07043752" w14:textId="0458FAA9" w:rsidR="00260BDB" w:rsidRPr="007E025A" w:rsidRDefault="00A80700" w:rsidP="0034198F">
      <w:pPr>
        <w:pStyle w:val="Ttulo2"/>
        <w:ind w:left="720"/>
        <w:rPr>
          <w:rFonts w:ascii="Arial Unicode MS" w:eastAsia="Arial Unicode MS" w:hAnsi="Arial Unicode MS" w:cs="Arial Unicode MS"/>
          <w:color w:val="auto"/>
          <w:lang w:val="es-ES" w:eastAsia="en-US"/>
        </w:rPr>
      </w:pPr>
      <w:r w:rsidRPr="007E025A">
        <w:rPr>
          <w:rFonts w:ascii="Arial Unicode MS" w:eastAsia="Arial Unicode MS" w:hAnsi="Arial Unicode MS" w:cs="Arial Unicode MS"/>
          <w:color w:val="auto"/>
          <w:lang w:val="es-ES" w:eastAsia="en-US"/>
        </w:rPr>
        <w:t>Introducción</w:t>
      </w:r>
    </w:p>
    <w:p w14:paraId="47CB0215" w14:textId="77777777" w:rsidR="00260BDB" w:rsidRPr="00F75B16" w:rsidRDefault="00260BDB" w:rsidP="00260BDB">
      <w:pPr>
        <w:spacing w:after="0" w:line="240" w:lineRule="auto"/>
        <w:jc w:val="both"/>
        <w:rPr>
          <w:rFonts w:eastAsia="Calibri" w:cs="Tahoma"/>
          <w:sz w:val="24"/>
          <w:szCs w:val="24"/>
          <w:lang w:val="es-ES" w:eastAsia="en-US"/>
        </w:rPr>
      </w:pPr>
    </w:p>
    <w:p w14:paraId="48997BB3" w14:textId="79790E88" w:rsidR="003B2546" w:rsidRPr="007D0F59" w:rsidRDefault="008359D8" w:rsidP="00260BDB">
      <w:pPr>
        <w:spacing w:after="0" w:line="240" w:lineRule="auto"/>
        <w:jc w:val="both"/>
        <w:rPr>
          <w:rFonts w:ascii="Arial" w:eastAsia="Calibri" w:hAnsi="Arial" w:cs="Arial"/>
          <w:lang w:val="es-ES" w:eastAsia="en-US"/>
        </w:rPr>
      </w:pPr>
      <w:r>
        <w:rPr>
          <w:rFonts w:ascii="Arial" w:eastAsia="Calibri" w:hAnsi="Arial" w:cs="Arial"/>
          <w:lang w:val="es-ES" w:eastAsia="en-US"/>
        </w:rPr>
        <w:t xml:space="preserve">La Contraloría Social y Vigilancia </w:t>
      </w:r>
      <w:r w:rsidR="001E54C7">
        <w:rPr>
          <w:rFonts w:ascii="Arial" w:eastAsia="Calibri" w:hAnsi="Arial" w:cs="Arial"/>
          <w:lang w:val="es-ES" w:eastAsia="en-US"/>
        </w:rPr>
        <w:t>C</w:t>
      </w:r>
      <w:r>
        <w:rPr>
          <w:rFonts w:ascii="Arial" w:eastAsia="Calibri" w:hAnsi="Arial" w:cs="Arial"/>
          <w:lang w:val="es-ES" w:eastAsia="en-US"/>
        </w:rPr>
        <w:t xml:space="preserve">iudadana </w:t>
      </w:r>
      <w:r w:rsidR="003B2546" w:rsidRPr="007D0F59">
        <w:rPr>
          <w:rFonts w:ascii="Arial" w:eastAsia="Calibri" w:hAnsi="Arial" w:cs="Arial"/>
          <w:lang w:val="es-ES" w:eastAsia="en-US"/>
        </w:rPr>
        <w:t xml:space="preserve">es un mecanismo de participación ciudadana que ofrece beneficios ligados a la vigilancia de los </w:t>
      </w:r>
      <w:r w:rsidR="007D0F59">
        <w:rPr>
          <w:rFonts w:ascii="Arial" w:eastAsia="Calibri" w:hAnsi="Arial" w:cs="Arial"/>
          <w:lang w:val="es-ES" w:eastAsia="en-US"/>
        </w:rPr>
        <w:t xml:space="preserve">recursos públicos, ponderando </w:t>
      </w:r>
      <w:r w:rsidR="003B2546" w:rsidRPr="007D0F59">
        <w:rPr>
          <w:rFonts w:ascii="Arial" w:eastAsia="Calibri" w:hAnsi="Arial" w:cs="Arial"/>
          <w:lang w:val="es-ES" w:eastAsia="en-US"/>
        </w:rPr>
        <w:t>su aplicación al involucrar de</w:t>
      </w:r>
      <w:r w:rsidR="007D0F59">
        <w:rPr>
          <w:rFonts w:ascii="Arial" w:eastAsia="Calibri" w:hAnsi="Arial" w:cs="Arial"/>
          <w:lang w:val="es-ES" w:eastAsia="en-US"/>
        </w:rPr>
        <w:t xml:space="preserve"> manera directa a la ciudadanía, este mecanismo busca f</w:t>
      </w:r>
      <w:r w:rsidR="003B2546" w:rsidRPr="007D0F59">
        <w:rPr>
          <w:rFonts w:ascii="Arial" w:eastAsia="Calibri" w:hAnsi="Arial" w:cs="Arial"/>
          <w:lang w:val="es-ES" w:eastAsia="en-US"/>
        </w:rPr>
        <w:t>ortalece</w:t>
      </w:r>
      <w:r w:rsidR="007D0F59">
        <w:rPr>
          <w:rFonts w:ascii="Arial" w:eastAsia="Calibri" w:hAnsi="Arial" w:cs="Arial"/>
          <w:lang w:val="es-ES" w:eastAsia="en-US"/>
        </w:rPr>
        <w:t>r</w:t>
      </w:r>
      <w:r w:rsidR="003B2546" w:rsidRPr="007D0F59">
        <w:rPr>
          <w:rFonts w:ascii="Arial" w:eastAsia="Calibri" w:hAnsi="Arial" w:cs="Arial"/>
          <w:lang w:val="es-ES" w:eastAsia="en-US"/>
        </w:rPr>
        <w:t xml:space="preserve"> las relaciones entre la sociedad y el gobierno, aporta en la reconstrucción o generación de la confianza entre </w:t>
      </w:r>
      <w:r w:rsidR="00C516BA">
        <w:rPr>
          <w:rFonts w:ascii="Arial" w:eastAsia="Calibri" w:hAnsi="Arial" w:cs="Arial"/>
          <w:lang w:val="es-ES" w:eastAsia="en-US"/>
        </w:rPr>
        <w:t>ellos</w:t>
      </w:r>
      <w:r w:rsidR="003B2546" w:rsidRPr="007D0F59">
        <w:rPr>
          <w:rFonts w:ascii="Arial" w:eastAsia="Calibri" w:hAnsi="Arial" w:cs="Arial"/>
          <w:lang w:val="es-ES" w:eastAsia="en-US"/>
        </w:rPr>
        <w:t xml:space="preserve">, brinda una certeza razonable respecto del actuar del </w:t>
      </w:r>
      <w:r w:rsidR="00F17068" w:rsidRPr="007D0F59">
        <w:rPr>
          <w:rFonts w:ascii="Arial" w:eastAsia="Calibri" w:hAnsi="Arial" w:cs="Arial"/>
          <w:lang w:val="es-ES" w:eastAsia="en-US"/>
        </w:rPr>
        <w:t>gobierno y</w:t>
      </w:r>
      <w:r w:rsidR="003B2546" w:rsidRPr="007D0F59">
        <w:rPr>
          <w:rFonts w:ascii="Arial" w:eastAsia="Calibri" w:hAnsi="Arial" w:cs="Arial"/>
          <w:lang w:val="es-ES" w:eastAsia="en-US"/>
        </w:rPr>
        <w:t xml:space="preserve"> aporta insumos en la vigilancia realizada por los entes fiscalizadores.</w:t>
      </w:r>
    </w:p>
    <w:p w14:paraId="0A3FDDF2" w14:textId="77777777" w:rsidR="00260BDB" w:rsidRPr="007D0F59" w:rsidRDefault="00260BDB" w:rsidP="00260BDB">
      <w:pPr>
        <w:spacing w:after="0" w:line="240" w:lineRule="auto"/>
        <w:jc w:val="both"/>
        <w:rPr>
          <w:rFonts w:ascii="Arial" w:eastAsia="Calibri" w:hAnsi="Arial" w:cs="Arial"/>
          <w:lang w:val="es-ES" w:eastAsia="en-US"/>
        </w:rPr>
      </w:pPr>
    </w:p>
    <w:p w14:paraId="23530196" w14:textId="734281C4" w:rsidR="00160059" w:rsidRPr="00160059" w:rsidRDefault="00260BDB" w:rsidP="00160059">
      <w:pPr>
        <w:contextualSpacing/>
        <w:jc w:val="both"/>
        <w:rPr>
          <w:rFonts w:ascii="Arial" w:eastAsia="Calibri" w:hAnsi="Arial" w:cs="Arial"/>
          <w:lang w:val="es-ES" w:eastAsia="en-US"/>
        </w:rPr>
      </w:pPr>
      <w:r w:rsidRPr="007D0F59">
        <w:rPr>
          <w:rFonts w:ascii="Arial" w:eastAsia="Calibri" w:hAnsi="Arial" w:cs="Arial"/>
          <w:lang w:val="es-ES" w:eastAsia="en-US"/>
        </w:rPr>
        <w:t>Los Comités de C</w:t>
      </w:r>
      <w:r w:rsidR="008838EB" w:rsidRPr="007D0F59">
        <w:rPr>
          <w:rFonts w:ascii="Arial" w:eastAsia="Calibri" w:hAnsi="Arial" w:cs="Arial"/>
          <w:lang w:val="es-ES" w:eastAsia="en-US"/>
        </w:rPr>
        <w:t>ontraloría Social</w:t>
      </w:r>
      <w:r w:rsidR="008359D8">
        <w:rPr>
          <w:rFonts w:ascii="Arial" w:eastAsia="Calibri" w:hAnsi="Arial" w:cs="Arial"/>
          <w:lang w:val="es-ES" w:eastAsia="en-US"/>
        </w:rPr>
        <w:t xml:space="preserve"> y Vigilancia ciudadana</w:t>
      </w:r>
      <w:r w:rsidR="008838EB" w:rsidRPr="007D0F59">
        <w:rPr>
          <w:rFonts w:ascii="Arial" w:eastAsia="Calibri" w:hAnsi="Arial" w:cs="Arial"/>
          <w:lang w:val="es-ES" w:eastAsia="en-US"/>
        </w:rPr>
        <w:t xml:space="preserve"> están </w:t>
      </w:r>
      <w:r w:rsidRPr="007D0F59">
        <w:rPr>
          <w:rFonts w:ascii="Arial" w:eastAsia="Calibri" w:hAnsi="Arial" w:cs="Arial"/>
          <w:lang w:val="es-ES" w:eastAsia="en-US"/>
        </w:rPr>
        <w:t>constitu</w:t>
      </w:r>
      <w:r w:rsidR="008838EB" w:rsidRPr="007D0F59">
        <w:rPr>
          <w:rFonts w:ascii="Arial" w:eastAsia="Calibri" w:hAnsi="Arial" w:cs="Arial"/>
          <w:lang w:val="es-ES" w:eastAsia="en-US"/>
        </w:rPr>
        <w:t xml:space="preserve">idos por </w:t>
      </w:r>
      <w:r w:rsidR="00F17068">
        <w:rPr>
          <w:rFonts w:ascii="Arial" w:eastAsia="Calibri" w:hAnsi="Arial" w:cs="Arial"/>
          <w:lang w:val="es-ES" w:eastAsia="en-US"/>
        </w:rPr>
        <w:t>las personas beneficiarias</w:t>
      </w:r>
      <w:r w:rsidR="007D0F59">
        <w:rPr>
          <w:rFonts w:ascii="Arial" w:eastAsia="Calibri" w:hAnsi="Arial" w:cs="Arial"/>
          <w:lang w:val="es-ES" w:eastAsia="en-US"/>
        </w:rPr>
        <w:t>, est</w:t>
      </w:r>
      <w:r w:rsidR="00F17068">
        <w:rPr>
          <w:rFonts w:ascii="Arial" w:eastAsia="Calibri" w:hAnsi="Arial" w:cs="Arial"/>
          <w:lang w:val="es-ES" w:eastAsia="en-US"/>
        </w:rPr>
        <w:t>a</w:t>
      </w:r>
      <w:r w:rsidR="007D0F59">
        <w:rPr>
          <w:rFonts w:ascii="Arial" w:eastAsia="Calibri" w:hAnsi="Arial" w:cs="Arial"/>
          <w:lang w:val="es-ES" w:eastAsia="en-US"/>
        </w:rPr>
        <w:t xml:space="preserve">s deberán de ser </w:t>
      </w:r>
      <w:r w:rsidR="00A5740A" w:rsidRPr="007D0F59">
        <w:rPr>
          <w:rFonts w:ascii="Arial" w:eastAsia="Calibri" w:hAnsi="Arial" w:cs="Arial"/>
          <w:lang w:val="es-ES" w:eastAsia="en-US"/>
        </w:rPr>
        <w:t>elect</w:t>
      </w:r>
      <w:r w:rsidR="00F17068">
        <w:rPr>
          <w:rFonts w:ascii="Arial" w:eastAsia="Calibri" w:hAnsi="Arial" w:cs="Arial"/>
          <w:lang w:val="es-ES" w:eastAsia="en-US"/>
        </w:rPr>
        <w:t>a</w:t>
      </w:r>
      <w:r w:rsidR="00A5740A" w:rsidRPr="007D0F59">
        <w:rPr>
          <w:rFonts w:ascii="Arial" w:eastAsia="Calibri" w:hAnsi="Arial" w:cs="Arial"/>
          <w:lang w:val="es-ES" w:eastAsia="en-US"/>
        </w:rPr>
        <w:t>s</w:t>
      </w:r>
      <w:r w:rsidRPr="007D0F59">
        <w:rPr>
          <w:rFonts w:ascii="Arial" w:eastAsia="Calibri" w:hAnsi="Arial" w:cs="Arial"/>
          <w:lang w:val="es-ES" w:eastAsia="en-US"/>
        </w:rPr>
        <w:t xml:space="preserve"> e integrad</w:t>
      </w:r>
      <w:r w:rsidR="00F17068">
        <w:rPr>
          <w:rFonts w:ascii="Arial" w:eastAsia="Calibri" w:hAnsi="Arial" w:cs="Arial"/>
          <w:lang w:val="es-ES" w:eastAsia="en-US"/>
        </w:rPr>
        <w:t>a</w:t>
      </w:r>
      <w:r w:rsidRPr="007D0F59">
        <w:rPr>
          <w:rFonts w:ascii="Arial" w:eastAsia="Calibri" w:hAnsi="Arial" w:cs="Arial"/>
          <w:lang w:val="es-ES" w:eastAsia="en-US"/>
        </w:rPr>
        <w:t>s de manera organizada, independiente, voluntaria</w:t>
      </w:r>
      <w:r w:rsidR="00B07AF1">
        <w:rPr>
          <w:rFonts w:ascii="Arial" w:eastAsia="Calibri" w:hAnsi="Arial" w:cs="Arial"/>
          <w:lang w:val="es-ES" w:eastAsia="en-US"/>
        </w:rPr>
        <w:t xml:space="preserve"> (no remunerada), libre (no condicionada) solidaria(por ayudar a otros) por niveles(con opciones de participación según interés y posibilidad), universal (todos pueden participar sin distinción de educación, jerarquía, sexo, edad, posición económica, étnica, discapacidad)</w:t>
      </w:r>
      <w:r w:rsidRPr="007D0F59">
        <w:rPr>
          <w:rFonts w:ascii="Arial" w:eastAsia="Calibri" w:hAnsi="Arial" w:cs="Arial"/>
          <w:lang w:val="es-ES" w:eastAsia="en-US"/>
        </w:rPr>
        <w:t xml:space="preserve"> y honorífica, ajen</w:t>
      </w:r>
      <w:r w:rsidR="00F17068">
        <w:rPr>
          <w:rFonts w:ascii="Arial" w:eastAsia="Calibri" w:hAnsi="Arial" w:cs="Arial"/>
          <w:lang w:val="es-ES" w:eastAsia="en-US"/>
        </w:rPr>
        <w:t>a</w:t>
      </w:r>
      <w:r w:rsidRPr="007D0F59">
        <w:rPr>
          <w:rFonts w:ascii="Arial" w:eastAsia="Calibri" w:hAnsi="Arial" w:cs="Arial"/>
          <w:lang w:val="es-ES" w:eastAsia="en-US"/>
        </w:rPr>
        <w:t>s a cualquier partido u organización política, constituidos con tal carácter ante la dependencia o entidad que ten</w:t>
      </w:r>
      <w:r w:rsidR="008838EB" w:rsidRPr="007D0F59">
        <w:rPr>
          <w:rFonts w:ascii="Arial" w:eastAsia="Calibri" w:hAnsi="Arial" w:cs="Arial"/>
          <w:lang w:val="es-ES" w:eastAsia="en-US"/>
        </w:rPr>
        <w:t xml:space="preserve">ga a su cargo dichos programas. Estos </w:t>
      </w:r>
      <w:r w:rsidR="006349E7" w:rsidRPr="007D0F59">
        <w:rPr>
          <w:rFonts w:ascii="Arial" w:eastAsia="Calibri" w:hAnsi="Arial" w:cs="Arial"/>
          <w:lang w:val="es-ES" w:eastAsia="en-US"/>
        </w:rPr>
        <w:t>comités encuentran</w:t>
      </w:r>
      <w:r w:rsidR="00DF5A0A" w:rsidRPr="007D0F59">
        <w:rPr>
          <w:rFonts w:ascii="Arial" w:eastAsia="Calibri" w:hAnsi="Arial" w:cs="Arial"/>
          <w:lang w:val="es-ES" w:eastAsia="en-US"/>
        </w:rPr>
        <w:t xml:space="preserve"> su fundamento, </w:t>
      </w:r>
      <w:r w:rsidR="003B2546" w:rsidRPr="007D0F59">
        <w:rPr>
          <w:rFonts w:ascii="Arial" w:eastAsia="Calibri" w:hAnsi="Arial" w:cs="Arial"/>
          <w:lang w:val="es-ES" w:eastAsia="en-US"/>
        </w:rPr>
        <w:t>Artículo 11 apartado A, fracción XVI de la Constitución Política del Estado de Jalisco</w:t>
      </w:r>
      <w:r w:rsidR="001C3349" w:rsidRPr="007D0F59">
        <w:rPr>
          <w:rFonts w:ascii="Arial" w:eastAsia="Calibri" w:hAnsi="Arial" w:cs="Arial"/>
          <w:lang w:val="es-ES" w:eastAsia="en-US"/>
        </w:rPr>
        <w:t>. Ley de Desarrollo Social para el estado de Jalisco, artículos  2,27 y 52 fracción IV</w:t>
      </w:r>
      <w:r w:rsidR="00160059">
        <w:rPr>
          <w:rFonts w:ascii="Arial" w:eastAsia="Calibri" w:hAnsi="Arial" w:cs="Arial"/>
          <w:lang w:val="es-ES" w:eastAsia="en-US"/>
        </w:rPr>
        <w:t xml:space="preserve">, </w:t>
      </w:r>
      <w:r w:rsidR="00160059" w:rsidRPr="00160059">
        <w:rPr>
          <w:rFonts w:ascii="Arial" w:eastAsia="Calibri" w:hAnsi="Arial" w:cs="Arial"/>
          <w:lang w:val="es-ES" w:eastAsia="en-US"/>
        </w:rPr>
        <w:t xml:space="preserve"> Lineamientos para la Contraloría Social en la Administración Pública Estatal, en materia de Desarrollo Social del Estado de Jalisco.</w:t>
      </w:r>
    </w:p>
    <w:p w14:paraId="55BA8F8D" w14:textId="77777777" w:rsidR="00260BDB" w:rsidRPr="007D0F59" w:rsidRDefault="00260BDB" w:rsidP="00260BDB">
      <w:pPr>
        <w:spacing w:after="0" w:line="240" w:lineRule="auto"/>
        <w:jc w:val="both"/>
        <w:rPr>
          <w:rFonts w:ascii="Arial" w:eastAsia="Calibri" w:hAnsi="Arial" w:cs="Arial"/>
          <w:lang w:val="es-ES" w:eastAsia="en-US"/>
        </w:rPr>
      </w:pPr>
    </w:p>
    <w:p w14:paraId="7121F8B3" w14:textId="1B9CAB59" w:rsidR="00260BDB" w:rsidRPr="007D0F59" w:rsidRDefault="00260BDB" w:rsidP="00260BDB">
      <w:pPr>
        <w:spacing w:after="0" w:line="240" w:lineRule="auto"/>
        <w:jc w:val="both"/>
        <w:rPr>
          <w:rFonts w:ascii="Arial" w:eastAsia="Calibri" w:hAnsi="Arial" w:cs="Arial"/>
          <w:lang w:val="es-ES" w:eastAsia="en-US"/>
        </w:rPr>
      </w:pPr>
      <w:r w:rsidRPr="007D0F59">
        <w:rPr>
          <w:rFonts w:ascii="Arial" w:eastAsia="Calibri" w:hAnsi="Arial" w:cs="Arial"/>
          <w:lang w:val="es-ES" w:eastAsia="en-US"/>
        </w:rPr>
        <w:t xml:space="preserve">La presente Guía Operativa es emitida para la operación del </w:t>
      </w:r>
      <w:bookmarkStart w:id="2" w:name="_Hlk40261389"/>
      <w:r w:rsidRPr="007D0F59">
        <w:rPr>
          <w:rFonts w:ascii="Arial" w:eastAsia="Calibri" w:hAnsi="Arial" w:cs="Arial"/>
          <w:lang w:val="es-ES" w:eastAsia="en-US"/>
        </w:rPr>
        <w:t>Programa de</w:t>
      </w:r>
      <w:r w:rsidR="0052322F" w:rsidRPr="007D0F59">
        <w:rPr>
          <w:rFonts w:ascii="Arial" w:hAnsi="Arial" w:cs="Arial"/>
        </w:rPr>
        <w:t xml:space="preserve"> </w:t>
      </w:r>
      <w:r w:rsidR="007D0F59">
        <w:rPr>
          <w:rFonts w:ascii="Arial" w:eastAsia="Calibri" w:hAnsi="Arial" w:cs="Arial"/>
          <w:lang w:val="es-ES" w:eastAsia="en-US"/>
        </w:rPr>
        <w:t>Atención</w:t>
      </w:r>
      <w:r w:rsidR="0052322F" w:rsidRPr="007D0F59">
        <w:rPr>
          <w:rFonts w:ascii="Arial" w:eastAsia="Calibri" w:hAnsi="Arial" w:cs="Arial"/>
          <w:lang w:val="es-ES" w:eastAsia="en-US"/>
        </w:rPr>
        <w:t xml:space="preserve"> Alimentaria </w:t>
      </w:r>
      <w:r w:rsidR="007D0F59">
        <w:rPr>
          <w:rFonts w:ascii="Arial" w:eastAsia="Calibri" w:hAnsi="Arial" w:cs="Arial"/>
          <w:lang w:val="es-ES" w:eastAsia="en-US"/>
        </w:rPr>
        <w:t>en los primeros 1000 días</w:t>
      </w:r>
      <w:r w:rsidR="00D46F18" w:rsidRPr="007D0F59">
        <w:rPr>
          <w:rFonts w:ascii="Arial" w:eastAsia="Calibri" w:hAnsi="Arial" w:cs="Arial"/>
          <w:lang w:val="es-ES" w:eastAsia="en-US"/>
        </w:rPr>
        <w:t xml:space="preserve"> </w:t>
      </w:r>
      <w:bookmarkEnd w:id="2"/>
      <w:r w:rsidR="00D46F18" w:rsidRPr="007D0F59">
        <w:rPr>
          <w:rFonts w:ascii="Arial" w:eastAsia="Calibri" w:hAnsi="Arial" w:cs="Arial"/>
          <w:lang w:val="es-ES" w:eastAsia="en-US"/>
        </w:rPr>
        <w:t>del</w:t>
      </w:r>
      <w:r w:rsidRPr="007D0F59">
        <w:rPr>
          <w:rFonts w:ascii="Arial" w:eastAsia="Calibri" w:hAnsi="Arial" w:cs="Arial"/>
          <w:lang w:val="es-ES" w:eastAsia="en-US"/>
        </w:rPr>
        <w:t xml:space="preserve"> Sistema DIF del Estado de Jalisco, de conformi</w:t>
      </w:r>
      <w:r w:rsidR="00B05FA2" w:rsidRPr="007D0F59">
        <w:rPr>
          <w:rFonts w:ascii="Arial" w:eastAsia="Calibri" w:hAnsi="Arial" w:cs="Arial"/>
          <w:lang w:val="es-ES" w:eastAsia="en-US"/>
        </w:rPr>
        <w:t xml:space="preserve">dad con lo establecido en </w:t>
      </w:r>
      <w:r w:rsidR="00F17068">
        <w:rPr>
          <w:rFonts w:ascii="Arial" w:eastAsia="Calibri" w:hAnsi="Arial" w:cs="Arial"/>
          <w:lang w:val="es-ES" w:eastAsia="en-US"/>
        </w:rPr>
        <w:t>la Estrategia Integral de Asistencia Social, Alimentación y Desar</w:t>
      </w:r>
      <w:r w:rsidR="00670A1B">
        <w:rPr>
          <w:rFonts w:ascii="Arial" w:eastAsia="Calibri" w:hAnsi="Arial" w:cs="Arial"/>
          <w:lang w:val="es-ES" w:eastAsia="en-US"/>
        </w:rPr>
        <w:t>rollo Comunitario (EIASADC) 2024</w:t>
      </w:r>
      <w:r w:rsidR="00F17068">
        <w:rPr>
          <w:rFonts w:ascii="Arial" w:eastAsia="Calibri" w:hAnsi="Arial" w:cs="Arial"/>
          <w:lang w:val="es-ES" w:eastAsia="en-US"/>
        </w:rPr>
        <w:t xml:space="preserve">, emitida por DIF Nacional, las </w:t>
      </w:r>
      <w:r w:rsidR="00B05FA2" w:rsidRPr="007D0F59">
        <w:rPr>
          <w:rFonts w:ascii="Arial" w:eastAsia="Calibri" w:hAnsi="Arial" w:cs="Arial"/>
          <w:lang w:val="es-ES" w:eastAsia="en-US"/>
        </w:rPr>
        <w:t>Reglas de Operación</w:t>
      </w:r>
      <w:r w:rsidR="007D0F59">
        <w:rPr>
          <w:rFonts w:ascii="Arial" w:eastAsia="Calibri" w:hAnsi="Arial" w:cs="Arial"/>
          <w:lang w:val="es-ES" w:eastAsia="en-US"/>
        </w:rPr>
        <w:t xml:space="preserve"> 202</w:t>
      </w:r>
      <w:r w:rsidR="00670A1B">
        <w:rPr>
          <w:rFonts w:ascii="Arial" w:eastAsia="Calibri" w:hAnsi="Arial" w:cs="Arial"/>
          <w:lang w:val="es-ES" w:eastAsia="en-US"/>
        </w:rPr>
        <w:t>4</w:t>
      </w:r>
      <w:r w:rsidR="00F17068">
        <w:rPr>
          <w:rFonts w:ascii="Arial" w:eastAsia="Calibri" w:hAnsi="Arial" w:cs="Arial"/>
          <w:lang w:val="es-ES" w:eastAsia="en-US"/>
        </w:rPr>
        <w:t xml:space="preserve"> de dicho programa</w:t>
      </w:r>
      <w:r w:rsidR="00004235" w:rsidRPr="007D0F59">
        <w:rPr>
          <w:rFonts w:ascii="Arial" w:eastAsia="Calibri" w:hAnsi="Arial" w:cs="Arial"/>
          <w:lang w:val="es-ES" w:eastAsia="en-US"/>
        </w:rPr>
        <w:t xml:space="preserve"> y </w:t>
      </w:r>
      <w:r w:rsidR="0052322F" w:rsidRPr="007D0F59">
        <w:rPr>
          <w:rFonts w:ascii="Arial" w:eastAsia="Calibri" w:hAnsi="Arial" w:cs="Arial"/>
          <w:lang w:val="es-ES" w:eastAsia="en-US"/>
        </w:rPr>
        <w:t>C</w:t>
      </w:r>
      <w:r w:rsidR="00004235" w:rsidRPr="007D0F59">
        <w:rPr>
          <w:rFonts w:ascii="Arial" w:eastAsia="Calibri" w:hAnsi="Arial" w:cs="Arial"/>
          <w:lang w:val="es-ES" w:eastAsia="en-US"/>
        </w:rPr>
        <w:t>onvenio</w:t>
      </w:r>
      <w:r w:rsidR="000C5608" w:rsidRPr="007D0F59">
        <w:rPr>
          <w:rFonts w:ascii="Arial" w:eastAsia="Calibri" w:hAnsi="Arial" w:cs="Arial"/>
          <w:lang w:val="es-ES" w:eastAsia="en-US"/>
        </w:rPr>
        <w:t>s</w:t>
      </w:r>
      <w:r w:rsidR="002E2BBD" w:rsidRPr="007D0F59">
        <w:rPr>
          <w:rFonts w:ascii="Arial" w:eastAsia="Calibri" w:hAnsi="Arial" w:cs="Arial"/>
          <w:lang w:val="es-ES" w:eastAsia="en-US"/>
        </w:rPr>
        <w:t xml:space="preserve"> de colaboración </w:t>
      </w:r>
      <w:r w:rsidR="00B05FA2" w:rsidRPr="007D0F59">
        <w:rPr>
          <w:rFonts w:ascii="Arial" w:eastAsia="Calibri" w:hAnsi="Arial" w:cs="Arial"/>
          <w:lang w:val="es-ES" w:eastAsia="en-US"/>
        </w:rPr>
        <w:t>con los Sistemas DIF Municipales</w:t>
      </w:r>
      <w:r w:rsidR="00421F1C" w:rsidRPr="007D0F59">
        <w:rPr>
          <w:rFonts w:ascii="Arial" w:eastAsia="Calibri" w:hAnsi="Arial" w:cs="Arial"/>
          <w:lang w:val="es-ES" w:eastAsia="en-US"/>
        </w:rPr>
        <w:t>.</w:t>
      </w:r>
    </w:p>
    <w:p w14:paraId="3F4EDB1F" w14:textId="77777777" w:rsidR="00260BDB" w:rsidRPr="007D0F59" w:rsidRDefault="00260BDB" w:rsidP="00260BDB">
      <w:pPr>
        <w:spacing w:after="0" w:line="240" w:lineRule="auto"/>
        <w:jc w:val="both"/>
        <w:rPr>
          <w:rFonts w:ascii="Arial" w:eastAsia="Calibri" w:hAnsi="Arial" w:cs="Arial"/>
          <w:lang w:val="es-ES" w:eastAsia="en-US"/>
        </w:rPr>
      </w:pPr>
    </w:p>
    <w:p w14:paraId="4F3903E9" w14:textId="1C687F80" w:rsidR="00260BDB" w:rsidRPr="007D0F59" w:rsidRDefault="00260BDB" w:rsidP="00260BDB">
      <w:pPr>
        <w:spacing w:after="0" w:line="240" w:lineRule="auto"/>
        <w:jc w:val="both"/>
        <w:rPr>
          <w:rFonts w:ascii="Arial" w:eastAsia="Calibri" w:hAnsi="Arial" w:cs="Arial"/>
          <w:lang w:val="es-ES" w:eastAsia="en-US"/>
        </w:rPr>
      </w:pPr>
      <w:r w:rsidRPr="007D0F59">
        <w:rPr>
          <w:rFonts w:ascii="Arial" w:eastAsia="Calibri" w:hAnsi="Arial" w:cs="Arial"/>
          <w:lang w:val="es-ES" w:eastAsia="en-US"/>
        </w:rPr>
        <w:t xml:space="preserve">El </w:t>
      </w:r>
      <w:r w:rsidRPr="007D0F59">
        <w:rPr>
          <w:rFonts w:ascii="Arial" w:eastAsia="Calibri" w:hAnsi="Arial" w:cs="Arial"/>
          <w:b/>
          <w:lang w:val="es-ES" w:eastAsia="en-US"/>
        </w:rPr>
        <w:t xml:space="preserve">Programa </w:t>
      </w:r>
      <w:r w:rsidR="0034198F">
        <w:rPr>
          <w:rFonts w:ascii="Arial" w:eastAsia="Calibri" w:hAnsi="Arial" w:cs="Arial"/>
          <w:b/>
          <w:lang w:val="es-ES" w:eastAsia="en-US"/>
        </w:rPr>
        <w:t xml:space="preserve">de Atención </w:t>
      </w:r>
      <w:r w:rsidR="000C17EE" w:rsidRPr="007D0F59">
        <w:rPr>
          <w:rFonts w:ascii="Arial" w:eastAsia="Calibri" w:hAnsi="Arial" w:cs="Arial"/>
          <w:b/>
          <w:lang w:val="es-ES" w:eastAsia="en-US"/>
        </w:rPr>
        <w:t>Alimentaria en</w:t>
      </w:r>
      <w:r w:rsidR="00AC5687" w:rsidRPr="007D0F59">
        <w:rPr>
          <w:rFonts w:ascii="Arial" w:eastAsia="Calibri" w:hAnsi="Arial" w:cs="Arial"/>
          <w:b/>
          <w:lang w:val="es-ES" w:eastAsia="en-US"/>
        </w:rPr>
        <w:t xml:space="preserve"> los primero</w:t>
      </w:r>
      <w:r w:rsidR="0034198F">
        <w:rPr>
          <w:rFonts w:ascii="Arial" w:eastAsia="Calibri" w:hAnsi="Arial" w:cs="Arial"/>
          <w:b/>
          <w:lang w:val="es-ES" w:eastAsia="en-US"/>
        </w:rPr>
        <w:t>s 1000 días</w:t>
      </w:r>
      <w:r w:rsidR="0034198F">
        <w:rPr>
          <w:rFonts w:ascii="Arial" w:eastAsia="Calibri" w:hAnsi="Arial" w:cs="Arial"/>
          <w:lang w:val="es-ES" w:eastAsia="en-US"/>
        </w:rPr>
        <w:t xml:space="preserve"> </w:t>
      </w:r>
      <w:r w:rsidRPr="007D0F59">
        <w:rPr>
          <w:rFonts w:ascii="Arial" w:eastAsia="Calibri" w:hAnsi="Arial" w:cs="Arial"/>
          <w:lang w:val="es-ES" w:eastAsia="en-US"/>
        </w:rPr>
        <w:t>constituye una</w:t>
      </w:r>
      <w:r w:rsidR="00A8260F" w:rsidRPr="007D0F59">
        <w:rPr>
          <w:rFonts w:ascii="Arial" w:eastAsia="Calibri" w:hAnsi="Arial" w:cs="Arial"/>
          <w:lang w:val="es-ES" w:eastAsia="en-US"/>
        </w:rPr>
        <w:t xml:space="preserve"> propuesta</w:t>
      </w:r>
      <w:r w:rsidR="000C5608" w:rsidRPr="007D0F59">
        <w:rPr>
          <w:rFonts w:ascii="Arial" w:eastAsia="Calibri" w:hAnsi="Arial" w:cs="Arial"/>
          <w:lang w:val="es-ES" w:eastAsia="en-US"/>
        </w:rPr>
        <w:t xml:space="preserve"> con la cual se pretende favorecer </w:t>
      </w:r>
      <w:r w:rsidR="00CC5FF9" w:rsidRPr="007D0F59">
        <w:rPr>
          <w:rFonts w:ascii="Arial" w:eastAsia="Calibri" w:hAnsi="Arial" w:cs="Arial"/>
          <w:lang w:val="es-ES" w:eastAsia="en-US"/>
        </w:rPr>
        <w:t>el</w:t>
      </w:r>
      <w:r w:rsidR="000C5608" w:rsidRPr="007D0F59">
        <w:rPr>
          <w:rFonts w:ascii="Arial" w:eastAsia="Calibri" w:hAnsi="Arial" w:cs="Arial"/>
          <w:lang w:val="es-ES" w:eastAsia="en-US"/>
        </w:rPr>
        <w:t xml:space="preserve"> </w:t>
      </w:r>
      <w:r w:rsidRPr="007D0F59">
        <w:rPr>
          <w:rFonts w:ascii="Arial" w:eastAsia="Calibri" w:hAnsi="Arial" w:cs="Arial"/>
          <w:lang w:val="es-ES" w:eastAsia="en-US"/>
        </w:rPr>
        <w:t xml:space="preserve">desarrollo </w:t>
      </w:r>
      <w:r w:rsidR="000C5608" w:rsidRPr="007D0F59">
        <w:rPr>
          <w:rFonts w:ascii="Arial" w:eastAsia="Calibri" w:hAnsi="Arial" w:cs="Arial"/>
          <w:lang w:val="es-ES" w:eastAsia="en-US"/>
        </w:rPr>
        <w:t xml:space="preserve">alimentario </w:t>
      </w:r>
      <w:r w:rsidRPr="007D0F59">
        <w:rPr>
          <w:rFonts w:ascii="Arial" w:eastAsia="Calibri" w:hAnsi="Arial" w:cs="Arial"/>
          <w:lang w:val="es-ES" w:eastAsia="en-US"/>
        </w:rPr>
        <w:t>integral e incluyente para</w:t>
      </w:r>
      <w:r w:rsidR="00A8260F" w:rsidRPr="007D0F59">
        <w:rPr>
          <w:rFonts w:ascii="Arial" w:eastAsia="Calibri" w:hAnsi="Arial" w:cs="Arial"/>
          <w:lang w:val="es-ES" w:eastAsia="en-US"/>
        </w:rPr>
        <w:t xml:space="preserve"> las</w:t>
      </w:r>
      <w:r w:rsidRPr="007D0F59">
        <w:rPr>
          <w:rFonts w:ascii="Arial" w:eastAsia="Calibri" w:hAnsi="Arial" w:cs="Arial"/>
          <w:lang w:val="es-ES" w:eastAsia="en-US"/>
        </w:rPr>
        <w:t xml:space="preserve"> familias</w:t>
      </w:r>
      <w:r w:rsidR="00A8260F" w:rsidRPr="007D0F59">
        <w:rPr>
          <w:rFonts w:ascii="Arial" w:eastAsia="Calibri" w:hAnsi="Arial" w:cs="Arial"/>
          <w:lang w:val="es-ES" w:eastAsia="en-US"/>
        </w:rPr>
        <w:t xml:space="preserve">, de manera focalizada para </w:t>
      </w:r>
      <w:r w:rsidR="00CC5FF9" w:rsidRPr="007D0F59">
        <w:rPr>
          <w:rFonts w:ascii="Arial" w:eastAsia="Calibri" w:hAnsi="Arial" w:cs="Arial"/>
          <w:lang w:val="es-ES" w:eastAsia="en-US"/>
        </w:rPr>
        <w:t>las mujeres</w:t>
      </w:r>
      <w:r w:rsidR="009452DE" w:rsidRPr="007D0F59">
        <w:rPr>
          <w:rFonts w:ascii="Arial" w:eastAsia="Calibri" w:hAnsi="Arial" w:cs="Arial"/>
          <w:lang w:val="es-ES" w:eastAsia="en-US"/>
        </w:rPr>
        <w:t xml:space="preserve"> en</w:t>
      </w:r>
      <w:r w:rsidR="000C485B">
        <w:rPr>
          <w:rFonts w:ascii="Arial" w:eastAsia="Calibri" w:hAnsi="Arial" w:cs="Arial"/>
          <w:lang w:val="es-ES" w:eastAsia="en-US"/>
        </w:rPr>
        <w:t xml:space="preserve"> periodo de </w:t>
      </w:r>
      <w:r w:rsidR="009452DE" w:rsidRPr="007D0F59">
        <w:rPr>
          <w:rFonts w:ascii="Arial" w:eastAsia="Calibri" w:hAnsi="Arial" w:cs="Arial"/>
          <w:lang w:val="es-ES" w:eastAsia="en-US"/>
        </w:rPr>
        <w:t xml:space="preserve">embarazo y </w:t>
      </w:r>
      <w:r w:rsidR="00A8260F" w:rsidRPr="007D0F59">
        <w:rPr>
          <w:rFonts w:ascii="Arial" w:eastAsia="Calibri" w:hAnsi="Arial" w:cs="Arial"/>
          <w:lang w:val="es-ES" w:eastAsia="en-US"/>
        </w:rPr>
        <w:t xml:space="preserve"> mujeres </w:t>
      </w:r>
      <w:r w:rsidR="000C485B">
        <w:rPr>
          <w:rFonts w:ascii="Arial" w:eastAsia="Calibri" w:hAnsi="Arial" w:cs="Arial"/>
          <w:lang w:val="es-ES" w:eastAsia="en-US"/>
        </w:rPr>
        <w:t>en periodo de lactancia y</w:t>
      </w:r>
      <w:r w:rsidR="0034198F">
        <w:rPr>
          <w:rFonts w:ascii="Arial" w:eastAsia="Calibri" w:hAnsi="Arial" w:cs="Arial"/>
          <w:lang w:val="es-ES" w:eastAsia="en-US"/>
        </w:rPr>
        <w:t xml:space="preserve"> niñas y niños de 06</w:t>
      </w:r>
      <w:r w:rsidR="00A8260F" w:rsidRPr="007D0F59">
        <w:rPr>
          <w:rFonts w:ascii="Arial" w:eastAsia="Calibri" w:hAnsi="Arial" w:cs="Arial"/>
          <w:lang w:val="es-ES" w:eastAsia="en-US"/>
        </w:rPr>
        <w:t xml:space="preserve"> a 24 meses de edad</w:t>
      </w:r>
      <w:r w:rsidR="000C5608" w:rsidRPr="007D0F59">
        <w:rPr>
          <w:rFonts w:ascii="Arial" w:eastAsia="Calibri" w:hAnsi="Arial" w:cs="Arial"/>
          <w:lang w:val="es-ES" w:eastAsia="en-US"/>
        </w:rPr>
        <w:t xml:space="preserve"> que tengan inseguridad alimentaria</w:t>
      </w:r>
      <w:r w:rsidRPr="007D0F59">
        <w:rPr>
          <w:rFonts w:ascii="Arial" w:eastAsia="Calibri" w:hAnsi="Arial" w:cs="Arial"/>
          <w:lang w:val="es-ES" w:eastAsia="en-US"/>
        </w:rPr>
        <w:t xml:space="preserve">. </w:t>
      </w:r>
      <w:r w:rsidR="000C5608" w:rsidRPr="007D0F59">
        <w:rPr>
          <w:rFonts w:ascii="Arial" w:eastAsia="Calibri" w:hAnsi="Arial" w:cs="Arial"/>
          <w:lang w:val="es-ES" w:eastAsia="en-US"/>
        </w:rPr>
        <w:t>Como objetivo principal del programa,</w:t>
      </w:r>
      <w:r w:rsidR="000C485B">
        <w:rPr>
          <w:rFonts w:ascii="Arial" w:eastAsia="Calibri" w:hAnsi="Arial" w:cs="Arial"/>
          <w:lang w:val="es-ES" w:eastAsia="en-US"/>
        </w:rPr>
        <w:t xml:space="preserve"> según la Estrategia Integral de Asistencia Social, Alimentación y </w:t>
      </w:r>
      <w:r w:rsidR="00670A1B">
        <w:rPr>
          <w:rFonts w:ascii="Arial" w:eastAsia="Calibri" w:hAnsi="Arial" w:cs="Arial"/>
          <w:lang w:val="es-ES" w:eastAsia="en-US"/>
        </w:rPr>
        <w:t>Desarrollo Comunitario (EIASADC 2024</w:t>
      </w:r>
      <w:r w:rsidR="000C485B">
        <w:rPr>
          <w:rFonts w:ascii="Arial" w:eastAsia="Calibri" w:hAnsi="Arial" w:cs="Arial"/>
          <w:lang w:val="es-ES" w:eastAsia="en-US"/>
        </w:rPr>
        <w:t xml:space="preserve">), </w:t>
      </w:r>
      <w:r w:rsidR="000C5608" w:rsidRPr="007D0F59">
        <w:rPr>
          <w:rFonts w:ascii="Arial" w:eastAsia="Calibri" w:hAnsi="Arial" w:cs="Arial"/>
          <w:lang w:val="es-ES" w:eastAsia="en-US"/>
        </w:rPr>
        <w:t>s</w:t>
      </w:r>
      <w:r w:rsidRPr="007D0F59">
        <w:rPr>
          <w:rFonts w:ascii="Arial" w:eastAsia="Calibri" w:hAnsi="Arial" w:cs="Arial"/>
          <w:lang w:val="es-ES" w:eastAsia="en-US"/>
        </w:rPr>
        <w:t xml:space="preserve">e busca contribuir </w:t>
      </w:r>
      <w:r w:rsidR="00A8260F" w:rsidRPr="007D0F59">
        <w:rPr>
          <w:rFonts w:ascii="Arial" w:eastAsia="Calibri" w:hAnsi="Arial" w:cs="Arial"/>
          <w:lang w:val="es-ES" w:eastAsia="en-US"/>
        </w:rPr>
        <w:t>a un estado nutricional adecuado de l</w:t>
      </w:r>
      <w:r w:rsidR="000C485B">
        <w:rPr>
          <w:rFonts w:ascii="Arial" w:eastAsia="Calibri" w:hAnsi="Arial" w:cs="Arial"/>
          <w:lang w:val="es-ES" w:eastAsia="en-US"/>
        </w:rPr>
        <w:t>as</w:t>
      </w:r>
      <w:r w:rsidR="00A8260F" w:rsidRPr="007D0F59">
        <w:rPr>
          <w:rFonts w:ascii="Arial" w:eastAsia="Calibri" w:hAnsi="Arial" w:cs="Arial"/>
          <w:lang w:val="es-ES" w:eastAsia="en-US"/>
        </w:rPr>
        <w:t xml:space="preserve"> niñ</w:t>
      </w:r>
      <w:r w:rsidR="000C485B">
        <w:rPr>
          <w:rFonts w:ascii="Arial" w:eastAsia="Calibri" w:hAnsi="Arial" w:cs="Arial"/>
          <w:lang w:val="es-ES" w:eastAsia="en-US"/>
        </w:rPr>
        <w:t>as y los niños</w:t>
      </w:r>
      <w:r w:rsidR="00A8260F" w:rsidRPr="007D0F59">
        <w:rPr>
          <w:rFonts w:ascii="Arial" w:eastAsia="Calibri" w:hAnsi="Arial" w:cs="Arial"/>
          <w:lang w:val="es-ES" w:eastAsia="en-US"/>
        </w:rPr>
        <w:t xml:space="preserve"> en sus primeros 1000 días, a través de la entrega de</w:t>
      </w:r>
      <w:r w:rsidR="000C485B">
        <w:rPr>
          <w:rFonts w:ascii="Arial" w:eastAsia="Calibri" w:hAnsi="Arial" w:cs="Arial"/>
          <w:lang w:val="es-ES" w:eastAsia="en-US"/>
        </w:rPr>
        <w:t xml:space="preserve"> </w:t>
      </w:r>
      <w:r w:rsidR="00A8260F" w:rsidRPr="007D0F59">
        <w:rPr>
          <w:rFonts w:ascii="Arial" w:eastAsia="Calibri" w:hAnsi="Arial" w:cs="Arial"/>
          <w:lang w:val="es-ES" w:eastAsia="en-US"/>
        </w:rPr>
        <w:t>raciones aliment</w:t>
      </w:r>
      <w:r w:rsidR="000C485B">
        <w:rPr>
          <w:rFonts w:ascii="Arial" w:eastAsia="Calibri" w:hAnsi="Arial" w:cs="Arial"/>
          <w:lang w:val="es-ES" w:eastAsia="en-US"/>
        </w:rPr>
        <w:t>icias</w:t>
      </w:r>
      <w:r w:rsidR="00A8260F" w:rsidRPr="007D0F59">
        <w:rPr>
          <w:rFonts w:ascii="Arial" w:eastAsia="Calibri" w:hAnsi="Arial" w:cs="Arial"/>
          <w:lang w:val="es-ES" w:eastAsia="en-US"/>
        </w:rPr>
        <w:t xml:space="preserve"> </w:t>
      </w:r>
      <w:r w:rsidR="000C485B">
        <w:rPr>
          <w:rFonts w:ascii="Arial" w:eastAsia="Calibri" w:hAnsi="Arial" w:cs="Arial"/>
          <w:lang w:val="es-ES" w:eastAsia="en-US"/>
        </w:rPr>
        <w:t xml:space="preserve">o dotaciones </w:t>
      </w:r>
      <w:r w:rsidR="00A8260F" w:rsidRPr="007D0F59">
        <w:rPr>
          <w:rFonts w:ascii="Arial" w:eastAsia="Calibri" w:hAnsi="Arial" w:cs="Arial"/>
          <w:lang w:val="es-ES" w:eastAsia="en-US"/>
        </w:rPr>
        <w:t>nutritivas, foment</w:t>
      </w:r>
      <w:r w:rsidR="000C485B">
        <w:rPr>
          <w:rFonts w:ascii="Arial" w:eastAsia="Calibri" w:hAnsi="Arial" w:cs="Arial"/>
          <w:lang w:val="es-ES" w:eastAsia="en-US"/>
        </w:rPr>
        <w:t>ando</w:t>
      </w:r>
      <w:r w:rsidR="00A8260F" w:rsidRPr="007D0F59">
        <w:rPr>
          <w:rFonts w:ascii="Arial" w:eastAsia="Calibri" w:hAnsi="Arial" w:cs="Arial"/>
          <w:lang w:val="es-ES" w:eastAsia="en-US"/>
        </w:rPr>
        <w:t xml:space="preserve"> la educación nutricional, la lactancia materna y prácticas adecuadas de cuidado, higiene y estimulación temprana, para el correcto desarrollo.</w:t>
      </w:r>
    </w:p>
    <w:p w14:paraId="5957DEB4" w14:textId="77777777" w:rsidR="00260BDB" w:rsidRPr="007D0F59" w:rsidRDefault="00260BDB" w:rsidP="00260BDB">
      <w:pPr>
        <w:spacing w:after="0" w:line="240" w:lineRule="auto"/>
        <w:jc w:val="both"/>
        <w:rPr>
          <w:rFonts w:ascii="Arial" w:eastAsia="Calibri" w:hAnsi="Arial" w:cs="Arial"/>
          <w:lang w:val="es-ES" w:eastAsia="en-US"/>
        </w:rPr>
      </w:pPr>
    </w:p>
    <w:p w14:paraId="61E78EC8" w14:textId="7A7A782A" w:rsidR="00DA16DF" w:rsidRDefault="00260BDB" w:rsidP="0053508C">
      <w:pPr>
        <w:spacing w:after="0" w:line="240" w:lineRule="auto"/>
        <w:jc w:val="both"/>
        <w:rPr>
          <w:rFonts w:ascii="Arial" w:eastAsia="Calibri" w:hAnsi="Arial" w:cs="Arial"/>
          <w:lang w:val="es-ES" w:eastAsia="en-US"/>
        </w:rPr>
      </w:pPr>
      <w:r w:rsidRPr="007D0F59">
        <w:rPr>
          <w:rFonts w:ascii="Arial" w:eastAsia="Calibri" w:hAnsi="Arial" w:cs="Arial"/>
          <w:lang w:val="es-ES" w:eastAsia="en-US"/>
        </w:rPr>
        <w:t>La información específica relativa a la</w:t>
      </w:r>
      <w:r w:rsidR="00515610" w:rsidRPr="007D0F59">
        <w:rPr>
          <w:rFonts w:ascii="Arial" w:eastAsia="Calibri" w:hAnsi="Arial" w:cs="Arial"/>
          <w:lang w:val="es-ES" w:eastAsia="en-US"/>
        </w:rPr>
        <w:t xml:space="preserve"> operación </w:t>
      </w:r>
      <w:r w:rsidRPr="007D0F59">
        <w:rPr>
          <w:rFonts w:ascii="Arial" w:eastAsia="Calibri" w:hAnsi="Arial" w:cs="Arial"/>
          <w:lang w:val="es-ES" w:eastAsia="en-US"/>
        </w:rPr>
        <w:t xml:space="preserve">se detalla en sus Reglas de Operación </w:t>
      </w:r>
      <w:r w:rsidR="00421F1C" w:rsidRPr="007D0F59">
        <w:rPr>
          <w:rFonts w:ascii="Arial" w:eastAsia="Calibri" w:hAnsi="Arial" w:cs="Arial"/>
          <w:lang w:val="es-ES" w:eastAsia="en-US"/>
        </w:rPr>
        <w:t>20</w:t>
      </w:r>
      <w:r w:rsidR="00670A1B">
        <w:rPr>
          <w:rFonts w:ascii="Arial" w:eastAsia="Calibri" w:hAnsi="Arial" w:cs="Arial"/>
          <w:lang w:val="es-ES" w:eastAsia="en-US"/>
        </w:rPr>
        <w:t>24</w:t>
      </w:r>
      <w:r w:rsidR="00DA16DF" w:rsidRPr="007D0F59">
        <w:rPr>
          <w:rFonts w:ascii="Arial" w:eastAsia="Calibri" w:hAnsi="Arial" w:cs="Arial"/>
          <w:lang w:val="es-ES" w:eastAsia="en-US"/>
        </w:rPr>
        <w:t xml:space="preserve"> </w:t>
      </w:r>
      <w:r w:rsidRPr="007D0F59">
        <w:rPr>
          <w:rFonts w:ascii="Arial" w:eastAsia="Calibri" w:hAnsi="Arial" w:cs="Arial"/>
          <w:lang w:val="es-ES" w:eastAsia="en-US"/>
        </w:rPr>
        <w:t xml:space="preserve">y se encuentra disponible en el portal de internet del Sistema DIF del Estado de </w:t>
      </w:r>
      <w:r w:rsidR="001A5655" w:rsidRPr="007D0F59">
        <w:rPr>
          <w:rFonts w:ascii="Arial" w:eastAsia="Calibri" w:hAnsi="Arial" w:cs="Arial"/>
          <w:lang w:val="es-ES" w:eastAsia="en-US"/>
        </w:rPr>
        <w:t>Jalisco</w:t>
      </w:r>
      <w:r w:rsidR="00A8260F" w:rsidRPr="007D0F59">
        <w:rPr>
          <w:rFonts w:ascii="Arial" w:eastAsia="Calibri" w:hAnsi="Arial" w:cs="Arial"/>
          <w:lang w:val="es-ES" w:eastAsia="en-US"/>
        </w:rPr>
        <w:t xml:space="preserve"> </w:t>
      </w:r>
      <w:hyperlink r:id="rId8" w:history="1">
        <w:r w:rsidR="009F7F1F" w:rsidRPr="00AF5E17">
          <w:rPr>
            <w:rStyle w:val="Hipervnculo"/>
          </w:rPr>
          <w:t>https://difjalisco.gob.mx/documentos/ejeNaranja/1000dias/ROP%20Alimentacion%20Alimentaria%20en%20los%20Primeros%20Dias%20de%20Vida%20DO.pdfhttps</w:t>
        </w:r>
      </w:hyperlink>
      <w:r w:rsidR="001C5027">
        <w:t xml:space="preserve"> </w:t>
      </w:r>
      <w:r w:rsidR="001C5027">
        <w:rPr>
          <w:rFonts w:ascii="Arial" w:eastAsia="Calibri" w:hAnsi="Arial" w:cs="Arial"/>
          <w:lang w:val="es-ES" w:eastAsia="en-US"/>
        </w:rPr>
        <w:t>donde</w:t>
      </w:r>
      <w:r w:rsidR="00615952" w:rsidRPr="00DF70E4">
        <w:rPr>
          <w:rFonts w:ascii="Arial" w:eastAsia="Calibri" w:hAnsi="Arial" w:cs="Arial"/>
          <w:lang w:val="es-ES" w:eastAsia="en-US"/>
        </w:rPr>
        <w:t xml:space="preserve"> los ciudadanos</w:t>
      </w:r>
      <w:r w:rsidR="00DA16DF" w:rsidRPr="00DF70E4">
        <w:rPr>
          <w:rFonts w:ascii="Arial" w:eastAsia="Calibri" w:hAnsi="Arial" w:cs="Arial"/>
          <w:lang w:val="es-ES" w:eastAsia="en-US"/>
        </w:rPr>
        <w:t xml:space="preserve"> podrán consu</w:t>
      </w:r>
      <w:r w:rsidR="00D36E55" w:rsidRPr="00DF70E4">
        <w:rPr>
          <w:rFonts w:ascii="Arial" w:eastAsia="Calibri" w:hAnsi="Arial" w:cs="Arial"/>
          <w:lang w:val="es-ES" w:eastAsia="en-US"/>
        </w:rPr>
        <w:t>ltar</w:t>
      </w:r>
      <w:r w:rsidR="001C5027">
        <w:rPr>
          <w:rFonts w:ascii="Arial" w:eastAsia="Calibri" w:hAnsi="Arial" w:cs="Arial"/>
          <w:lang w:val="es-ES" w:eastAsia="en-US"/>
        </w:rPr>
        <w:t>las.</w:t>
      </w:r>
    </w:p>
    <w:p w14:paraId="31A5C0F2" w14:textId="77777777" w:rsidR="000C485B" w:rsidRPr="000C485B" w:rsidRDefault="000C485B" w:rsidP="0053508C">
      <w:pPr>
        <w:spacing w:after="0" w:line="240" w:lineRule="auto"/>
        <w:jc w:val="both"/>
        <w:rPr>
          <w:rFonts w:ascii="Arial" w:eastAsia="Calibri" w:hAnsi="Arial" w:cs="Arial"/>
          <w:lang w:val="es-ES" w:eastAsia="en-US"/>
        </w:rPr>
      </w:pPr>
    </w:p>
    <w:p w14:paraId="08B27588" w14:textId="0370A890" w:rsidR="0053508C" w:rsidRDefault="0053508C" w:rsidP="007E025A">
      <w:pPr>
        <w:spacing w:after="0" w:line="240" w:lineRule="auto"/>
        <w:jc w:val="both"/>
        <w:rPr>
          <w:rFonts w:eastAsia="Calibri" w:cs="Tahoma"/>
          <w:sz w:val="20"/>
          <w:szCs w:val="20"/>
          <w:lang w:val="es-ES" w:eastAsia="en-US"/>
        </w:rPr>
      </w:pPr>
    </w:p>
    <w:p w14:paraId="13FF4DD8" w14:textId="77777777" w:rsidR="00E63E3F" w:rsidRDefault="00E63E3F" w:rsidP="007E025A">
      <w:pPr>
        <w:spacing w:after="0" w:line="240" w:lineRule="auto"/>
        <w:jc w:val="both"/>
        <w:rPr>
          <w:rFonts w:eastAsia="Calibri" w:cs="Tahoma"/>
          <w:sz w:val="20"/>
          <w:szCs w:val="20"/>
          <w:lang w:val="es-ES" w:eastAsia="en-US"/>
        </w:rPr>
      </w:pPr>
    </w:p>
    <w:p w14:paraId="0A3A5F73" w14:textId="5B05D5BC" w:rsidR="00E63E3F" w:rsidRPr="00175E13" w:rsidRDefault="00175E13" w:rsidP="00670CF7">
      <w:pPr>
        <w:pStyle w:val="Prrafodelista"/>
        <w:numPr>
          <w:ilvl w:val="0"/>
          <w:numId w:val="13"/>
        </w:numPr>
        <w:spacing w:after="0" w:line="240" w:lineRule="auto"/>
        <w:jc w:val="both"/>
        <w:rPr>
          <w:rFonts w:ascii="Arial Unicode MS" w:eastAsia="Arial Unicode MS" w:hAnsi="Arial Unicode MS" w:cs="Arial Unicode MS"/>
          <w:b/>
          <w:sz w:val="24"/>
          <w:szCs w:val="24"/>
          <w:lang w:val="es-ES" w:eastAsia="en-US"/>
        </w:rPr>
      </w:pPr>
      <w:r w:rsidRPr="00175E13">
        <w:rPr>
          <w:rFonts w:ascii="Arial Unicode MS" w:eastAsia="Arial Unicode MS" w:hAnsi="Arial Unicode MS" w:cs="Arial Unicode MS"/>
          <w:b/>
          <w:sz w:val="24"/>
          <w:szCs w:val="24"/>
          <w:lang w:val="es-ES" w:eastAsia="en-US"/>
        </w:rPr>
        <w:lastRenderedPageBreak/>
        <w:t>Plan de Difusión</w:t>
      </w:r>
    </w:p>
    <w:p w14:paraId="5686C7C2" w14:textId="633CF413" w:rsidR="00260BDB" w:rsidRPr="007E025A" w:rsidRDefault="00260BDB" w:rsidP="00670CF7">
      <w:pPr>
        <w:pStyle w:val="Citadestacada"/>
        <w:numPr>
          <w:ilvl w:val="1"/>
          <w:numId w:val="13"/>
        </w:numPr>
        <w:rPr>
          <w:rFonts w:ascii="Arial Unicode MS" w:eastAsia="Arial Unicode MS" w:hAnsi="Arial Unicode MS" w:cs="Arial Unicode MS"/>
          <w:i w:val="0"/>
          <w:color w:val="auto"/>
        </w:rPr>
      </w:pPr>
      <w:r w:rsidRPr="00AD32FB">
        <w:rPr>
          <w:rFonts w:ascii="Arial Unicode MS" w:eastAsia="Arial Unicode MS" w:hAnsi="Arial Unicode MS" w:cs="Arial Unicode MS"/>
          <w:i w:val="0"/>
          <w:color w:val="auto"/>
        </w:rPr>
        <w:t>Plan de Difusión</w:t>
      </w:r>
      <w:r w:rsidR="00AD32FB" w:rsidRPr="00AD32FB">
        <w:rPr>
          <w:rFonts w:ascii="Arial Unicode MS" w:eastAsia="Arial Unicode MS" w:hAnsi="Arial Unicode MS" w:cs="Arial Unicode MS"/>
          <w:i w:val="0"/>
          <w:color w:val="auto"/>
        </w:rPr>
        <w:t xml:space="preserve">  dirigido a </w:t>
      </w:r>
      <w:r w:rsidR="00AD32FB" w:rsidRPr="00AD32FB">
        <w:rPr>
          <w:rFonts w:ascii="Arial Unicode MS" w:eastAsia="Arial Unicode MS" w:hAnsi="Arial Unicode MS" w:cs="Arial Unicode MS"/>
          <w:i w:val="0"/>
          <w:color w:val="000000" w:themeColor="text1"/>
          <w:lang w:val="es-ES" w:eastAsia="en-US"/>
        </w:rPr>
        <w:t>Servidores Públicos</w:t>
      </w:r>
      <w:r w:rsidRPr="007E025A">
        <w:rPr>
          <w:rFonts w:ascii="Arial Unicode MS" w:eastAsia="Arial Unicode MS" w:hAnsi="Arial Unicode MS" w:cs="Arial Unicode MS"/>
          <w:i w:val="0"/>
          <w:color w:val="auto"/>
        </w:rPr>
        <w:t>.</w:t>
      </w:r>
    </w:p>
    <w:p w14:paraId="0BAA4DDF" w14:textId="2B3557E8" w:rsidR="00E71751" w:rsidRPr="00F75B16" w:rsidRDefault="00104525" w:rsidP="00104525">
      <w:pPr>
        <w:tabs>
          <w:tab w:val="left" w:pos="1860"/>
        </w:tabs>
        <w:spacing w:after="0" w:line="240" w:lineRule="auto"/>
        <w:jc w:val="both"/>
        <w:rPr>
          <w:rFonts w:eastAsia="Calibri" w:cs="Tahoma"/>
          <w:sz w:val="24"/>
          <w:szCs w:val="24"/>
          <w:lang w:val="es-ES" w:eastAsia="en-US"/>
        </w:rPr>
      </w:pPr>
      <w:r>
        <w:rPr>
          <w:rFonts w:eastAsia="Calibri" w:cs="Tahoma"/>
          <w:sz w:val="24"/>
          <w:szCs w:val="24"/>
          <w:lang w:val="es-ES" w:eastAsia="en-US"/>
        </w:rPr>
        <w:tab/>
      </w:r>
    </w:p>
    <w:p w14:paraId="2C8A4990" w14:textId="5EA241EA" w:rsidR="00A80700" w:rsidRDefault="00E71751" w:rsidP="00E71751">
      <w:pPr>
        <w:spacing w:after="0" w:line="240" w:lineRule="auto"/>
        <w:jc w:val="both"/>
        <w:rPr>
          <w:rFonts w:ascii="Arial" w:eastAsia="Calibri" w:hAnsi="Arial" w:cs="Arial"/>
          <w:lang w:val="es-ES" w:eastAsia="en-US"/>
        </w:rPr>
      </w:pPr>
      <w:r w:rsidRPr="006C7C55">
        <w:rPr>
          <w:rFonts w:ascii="Arial" w:eastAsia="Calibri" w:hAnsi="Arial" w:cs="Arial"/>
          <w:lang w:val="es-ES" w:eastAsia="en-US"/>
        </w:rPr>
        <w:t>La difusión y promoción para dar a conocer</w:t>
      </w:r>
      <w:r w:rsidR="00AD32FB">
        <w:rPr>
          <w:rFonts w:ascii="Arial" w:eastAsia="Calibri" w:hAnsi="Arial" w:cs="Arial"/>
          <w:lang w:val="es-ES" w:eastAsia="en-US"/>
        </w:rPr>
        <w:t xml:space="preserve"> a los servidores públicos operativos </w:t>
      </w:r>
      <w:r w:rsidR="000C5608" w:rsidRPr="006C7C55">
        <w:rPr>
          <w:rFonts w:ascii="Arial" w:eastAsia="Calibri" w:hAnsi="Arial" w:cs="Arial"/>
          <w:lang w:val="es-ES" w:eastAsia="en-US"/>
        </w:rPr>
        <w:t>del programa alimentario</w:t>
      </w:r>
      <w:r w:rsidR="00015B02" w:rsidRPr="006C7C55">
        <w:rPr>
          <w:rFonts w:ascii="Arial" w:eastAsia="Calibri" w:hAnsi="Arial" w:cs="Arial"/>
          <w:lang w:val="es-ES" w:eastAsia="en-US"/>
        </w:rPr>
        <w:t xml:space="preserve"> las acciones de Contraloría </w:t>
      </w:r>
      <w:r w:rsidR="000C17EE" w:rsidRPr="006C7C55">
        <w:rPr>
          <w:rFonts w:ascii="Arial" w:eastAsia="Calibri" w:hAnsi="Arial" w:cs="Arial"/>
          <w:lang w:val="es-ES" w:eastAsia="en-US"/>
        </w:rPr>
        <w:t>Social</w:t>
      </w:r>
      <w:r w:rsidR="00E12A23">
        <w:rPr>
          <w:rFonts w:ascii="Arial" w:eastAsia="Calibri" w:hAnsi="Arial" w:cs="Arial"/>
          <w:lang w:val="es-ES" w:eastAsia="en-US"/>
        </w:rPr>
        <w:t xml:space="preserve"> y Vigilancia ciudadana</w:t>
      </w:r>
      <w:r w:rsidR="00670A1B">
        <w:rPr>
          <w:rFonts w:ascii="Arial" w:eastAsia="Calibri" w:hAnsi="Arial" w:cs="Arial"/>
          <w:lang w:val="es-ES" w:eastAsia="en-US"/>
        </w:rPr>
        <w:t xml:space="preserve"> 2024</w:t>
      </w:r>
      <w:r w:rsidR="000C17EE" w:rsidRPr="006C7C55">
        <w:rPr>
          <w:rFonts w:ascii="Arial" w:eastAsia="Calibri" w:hAnsi="Arial" w:cs="Arial"/>
          <w:lang w:val="es-ES" w:eastAsia="en-US"/>
        </w:rPr>
        <w:t>, debe</w:t>
      </w:r>
      <w:r w:rsidRPr="006C7C55">
        <w:rPr>
          <w:rFonts w:ascii="Arial" w:eastAsia="Calibri" w:hAnsi="Arial" w:cs="Arial"/>
          <w:lang w:val="es-ES" w:eastAsia="en-US"/>
        </w:rPr>
        <w:t xml:space="preserve"> seguir un proceso ordenado en sus contenidos, tiempos y formas, para que la información lleg</w:t>
      </w:r>
      <w:r w:rsidR="00015B02" w:rsidRPr="006C7C55">
        <w:rPr>
          <w:rFonts w:ascii="Arial" w:eastAsia="Calibri" w:hAnsi="Arial" w:cs="Arial"/>
          <w:lang w:val="es-ES" w:eastAsia="en-US"/>
        </w:rPr>
        <w:t>ue de manera oportuna y gradual,</w:t>
      </w:r>
      <w:r w:rsidRPr="006C7C55">
        <w:rPr>
          <w:rFonts w:ascii="Arial" w:eastAsia="Calibri" w:hAnsi="Arial" w:cs="Arial"/>
          <w:lang w:val="es-ES" w:eastAsia="en-US"/>
        </w:rPr>
        <w:t xml:space="preserve"> así como utilizar diferentes medios de información</w:t>
      </w:r>
      <w:r w:rsidR="00403704">
        <w:rPr>
          <w:rFonts w:ascii="Arial" w:eastAsia="Calibri" w:hAnsi="Arial" w:cs="Arial"/>
          <w:lang w:val="es-ES" w:eastAsia="en-US"/>
        </w:rPr>
        <w:t>.</w:t>
      </w:r>
    </w:p>
    <w:p w14:paraId="05AB9760" w14:textId="77777777" w:rsidR="00403704" w:rsidRPr="006C7C55" w:rsidRDefault="00403704" w:rsidP="00E71751">
      <w:pPr>
        <w:spacing w:after="0" w:line="240" w:lineRule="auto"/>
        <w:jc w:val="both"/>
        <w:rPr>
          <w:rFonts w:ascii="Arial" w:eastAsia="Calibri" w:hAnsi="Arial" w:cs="Arial"/>
          <w:lang w:val="es-ES" w:eastAsia="en-US"/>
        </w:rPr>
      </w:pPr>
    </w:p>
    <w:p w14:paraId="5034E537" w14:textId="27E9247D" w:rsidR="00122048" w:rsidRDefault="00122048" w:rsidP="00122048">
      <w:pPr>
        <w:spacing w:after="0" w:line="240" w:lineRule="auto"/>
        <w:jc w:val="both"/>
        <w:rPr>
          <w:rFonts w:ascii="Arial" w:eastAsia="Calibri" w:hAnsi="Arial" w:cs="Arial"/>
          <w:lang w:val="es-ES" w:eastAsia="en-US"/>
        </w:rPr>
      </w:pPr>
      <w:r w:rsidRPr="006C7C55">
        <w:rPr>
          <w:rFonts w:ascii="Arial" w:eastAsia="Calibri" w:hAnsi="Arial" w:cs="Arial"/>
          <w:lang w:val="es-ES" w:eastAsia="en-US"/>
        </w:rPr>
        <w:t>El plan de di</w:t>
      </w:r>
      <w:r w:rsidR="00AD32FB">
        <w:rPr>
          <w:rFonts w:ascii="Arial" w:eastAsia="Calibri" w:hAnsi="Arial" w:cs="Arial"/>
          <w:lang w:val="es-ES" w:eastAsia="en-US"/>
        </w:rPr>
        <w:t>fusión</w:t>
      </w:r>
      <w:r w:rsidR="006659FD" w:rsidRPr="006C7C55">
        <w:rPr>
          <w:rFonts w:ascii="Arial" w:eastAsia="Calibri" w:hAnsi="Arial" w:cs="Arial"/>
          <w:lang w:val="es-ES" w:eastAsia="en-US"/>
        </w:rPr>
        <w:t xml:space="preserve"> con</w:t>
      </w:r>
      <w:r w:rsidR="00972521">
        <w:rPr>
          <w:rFonts w:ascii="Arial" w:eastAsia="Calibri" w:hAnsi="Arial" w:cs="Arial"/>
          <w:lang w:val="es-ES" w:eastAsia="en-US"/>
        </w:rPr>
        <w:t xml:space="preserve"> las y los</w:t>
      </w:r>
      <w:r w:rsidR="000B173D">
        <w:rPr>
          <w:rFonts w:ascii="Arial" w:eastAsia="Calibri" w:hAnsi="Arial" w:cs="Arial"/>
          <w:lang w:val="es-ES" w:eastAsia="en-US"/>
        </w:rPr>
        <w:t xml:space="preserve"> servidores públicos se llevará a cabo mediante</w:t>
      </w:r>
      <w:r w:rsidR="00670A1B">
        <w:rPr>
          <w:rFonts w:ascii="Arial" w:eastAsia="Calibri" w:hAnsi="Arial" w:cs="Arial"/>
          <w:lang w:val="es-ES" w:eastAsia="en-US"/>
        </w:rPr>
        <w:t xml:space="preserve"> lo siguiente</w:t>
      </w:r>
      <w:r w:rsidRPr="006C7C55">
        <w:rPr>
          <w:rFonts w:ascii="Arial" w:eastAsia="Calibri" w:hAnsi="Arial" w:cs="Arial"/>
          <w:lang w:val="es-ES" w:eastAsia="en-US"/>
        </w:rPr>
        <w:t>:</w:t>
      </w:r>
    </w:p>
    <w:p w14:paraId="1E14C2D7" w14:textId="36299B2A" w:rsidR="001E4316" w:rsidRDefault="006F1F41" w:rsidP="00122048">
      <w:pPr>
        <w:spacing w:after="0" w:line="240" w:lineRule="auto"/>
        <w:jc w:val="both"/>
        <w:rPr>
          <w:rFonts w:ascii="Arial" w:eastAsia="Calibri" w:hAnsi="Arial" w:cs="Arial"/>
          <w:lang w:val="es-ES" w:eastAsia="en-US"/>
        </w:rPr>
      </w:pPr>
      <w:r>
        <w:rPr>
          <w:rFonts w:ascii="Arial" w:eastAsia="Calibri" w:hAnsi="Arial" w:cs="Arial"/>
          <w:noProof/>
        </w:rPr>
        <mc:AlternateContent>
          <mc:Choice Requires="wps">
            <w:drawing>
              <wp:anchor distT="0" distB="0" distL="114300" distR="114300" simplePos="0" relativeHeight="251650560" behindDoc="0" locked="0" layoutInCell="1" allowOverlap="1" wp14:anchorId="17DCB050" wp14:editId="0554F274">
                <wp:simplePos x="0" y="0"/>
                <wp:positionH relativeFrom="column">
                  <wp:posOffset>-5080</wp:posOffset>
                </wp:positionH>
                <wp:positionV relativeFrom="paragraph">
                  <wp:posOffset>67945</wp:posOffset>
                </wp:positionV>
                <wp:extent cx="5924550" cy="2705100"/>
                <wp:effectExtent l="19050" t="19050" r="19050" b="19050"/>
                <wp:wrapNone/>
                <wp:docPr id="7" name="7 Cuadro de texto"/>
                <wp:cNvGraphicFramePr/>
                <a:graphic xmlns:a="http://schemas.openxmlformats.org/drawingml/2006/main">
                  <a:graphicData uri="http://schemas.microsoft.com/office/word/2010/wordprocessingShape">
                    <wps:wsp>
                      <wps:cNvSpPr txBox="1"/>
                      <wps:spPr>
                        <a:xfrm>
                          <a:off x="0" y="0"/>
                          <a:ext cx="5924550" cy="2705100"/>
                        </a:xfrm>
                        <a:prstGeom prst="rect">
                          <a:avLst/>
                        </a:prstGeom>
                        <a:solidFill>
                          <a:schemeClr val="lt1"/>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462D27" w14:textId="77777777" w:rsidR="00171520" w:rsidRPr="008A6CF4" w:rsidRDefault="00171520" w:rsidP="008A6CF4">
                            <w:pPr>
                              <w:spacing w:after="0" w:line="240" w:lineRule="auto"/>
                              <w:jc w:val="both"/>
                              <w:rPr>
                                <w:rFonts w:ascii="Arial" w:eastAsia="Calibri" w:hAnsi="Arial" w:cs="Arial"/>
                                <w:lang w:val="es-ES" w:eastAsia="en-US"/>
                              </w:rPr>
                            </w:pPr>
                          </w:p>
                          <w:p w14:paraId="5F1E4F1B" w14:textId="5EF50F63" w:rsidR="00171520" w:rsidRPr="00171520" w:rsidRDefault="00171520" w:rsidP="00E15325">
                            <w:pPr>
                              <w:pStyle w:val="Prrafodelista"/>
                              <w:numPr>
                                <w:ilvl w:val="0"/>
                                <w:numId w:val="3"/>
                              </w:numPr>
                              <w:jc w:val="both"/>
                              <w:rPr>
                                <w:rFonts w:ascii="Arial" w:hAnsi="Arial" w:cs="Arial"/>
                              </w:rPr>
                            </w:pPr>
                            <w:r w:rsidRPr="00171520">
                              <w:rPr>
                                <w:rFonts w:ascii="Arial" w:eastAsia="Calibri" w:hAnsi="Arial" w:cs="Arial"/>
                                <w:lang w:val="es-ES" w:eastAsia="en-US"/>
                              </w:rPr>
                              <w:t xml:space="preserve">Se entregará de manera presencial de 1 </w:t>
                            </w:r>
                            <w:r w:rsidRPr="00171520">
                              <w:rPr>
                                <w:rFonts w:ascii="Arial" w:eastAsia="Calibri" w:hAnsi="Arial" w:cs="Arial"/>
                                <w:b/>
                                <w:lang w:val="es-ES" w:eastAsia="en-US"/>
                              </w:rPr>
                              <w:t>tríptico impreso por SMDIF (125 en total)</w:t>
                            </w:r>
                            <w:r w:rsidRPr="00171520">
                              <w:rPr>
                                <w:rFonts w:ascii="Arial" w:eastAsia="Calibri" w:hAnsi="Arial" w:cs="Arial"/>
                                <w:lang w:val="es-ES" w:eastAsia="en-US"/>
                              </w:rPr>
                              <w:t xml:space="preserve"> en la reunión de capacitación dirigido a los servidores públicos, convocados a través de una circular a los SMDIF, enviada por correo electrónico oficial.  La actividad de difusión se realizará en el mes de abril y mayo </w:t>
                            </w:r>
                            <w:r w:rsidRPr="00171520">
                              <w:rPr>
                                <w:rFonts w:ascii="Arial" w:eastAsia="Calibri" w:hAnsi="Arial" w:cs="Arial"/>
                                <w:b/>
                                <w:lang w:val="es-ES" w:eastAsia="en-US"/>
                              </w:rPr>
                              <w:t xml:space="preserve"> 2024.</w:t>
                            </w:r>
                            <w:r w:rsidRPr="00171520">
                              <w:rPr>
                                <w:rFonts w:ascii="Arial" w:hAnsi="Arial" w:cs="Arial"/>
                              </w:rPr>
                              <w:t xml:space="preserve">    Se asentará la entrega del tríptic</w:t>
                            </w:r>
                            <w:r w:rsidR="006F1F41">
                              <w:rPr>
                                <w:rFonts w:ascii="Arial" w:hAnsi="Arial" w:cs="Arial"/>
                              </w:rPr>
                              <w:t xml:space="preserve">o  en </w:t>
                            </w:r>
                            <w:r w:rsidR="006F1F41" w:rsidRPr="006F1F41">
                              <w:rPr>
                                <w:rFonts w:ascii="Arial" w:hAnsi="Arial" w:cs="Arial"/>
                              </w:rPr>
                              <w:t>el Acta</w:t>
                            </w:r>
                            <w:r w:rsidR="005B63D1" w:rsidRPr="006F1F41">
                              <w:rPr>
                                <w:rFonts w:ascii="Arial" w:hAnsi="Arial" w:cs="Arial"/>
                              </w:rPr>
                              <w:t xml:space="preserve"> de Acuerdos y compromisos</w:t>
                            </w:r>
                            <w:r w:rsidR="006F1F41" w:rsidRPr="006F1F41">
                              <w:rPr>
                                <w:rFonts w:ascii="Arial" w:hAnsi="Arial" w:cs="Arial"/>
                              </w:rPr>
                              <w:t xml:space="preserve"> y Registro de asistencia</w:t>
                            </w:r>
                            <w:r w:rsidRPr="006F1F41">
                              <w:rPr>
                                <w:rFonts w:ascii="Arial" w:hAnsi="Arial" w:cs="Arial"/>
                              </w:rPr>
                              <w:t xml:space="preserve"> elaborada por el Sistema DIF Jalisco,</w:t>
                            </w:r>
                            <w:r w:rsidRPr="00171520">
                              <w:rPr>
                                <w:rFonts w:ascii="Arial" w:hAnsi="Arial" w:cs="Arial"/>
                              </w:rPr>
                              <w:t xml:space="preserve"> la cual consta de dos parte, el acta donde se describen todas las actividades de la capacitación y acuerdos, así como la lista de asistencia donde se plasma la entrega de todo material que se entrega a los SMDIF.</w:t>
                            </w:r>
                          </w:p>
                          <w:p w14:paraId="5487B7E2" w14:textId="4857D6B4" w:rsidR="00171520" w:rsidRPr="006839CB" w:rsidRDefault="00171520" w:rsidP="00E15325">
                            <w:pPr>
                              <w:pStyle w:val="Prrafodelista"/>
                              <w:numPr>
                                <w:ilvl w:val="0"/>
                                <w:numId w:val="3"/>
                              </w:numPr>
                              <w:jc w:val="both"/>
                              <w:rPr>
                                <w:rFonts w:ascii="Arial" w:eastAsia="Calibri" w:hAnsi="Arial" w:cs="Arial"/>
                                <w:lang w:val="es-ES" w:eastAsia="en-US"/>
                              </w:rPr>
                            </w:pPr>
                            <w:r w:rsidRPr="006839CB">
                              <w:rPr>
                                <w:rFonts w:ascii="Arial" w:eastAsia="Calibri" w:hAnsi="Arial" w:cs="Arial"/>
                                <w:lang w:val="es-ES" w:eastAsia="en-US"/>
                              </w:rPr>
                              <w:t xml:space="preserve">El tríptico de Contraloría Social y Vigilancia </w:t>
                            </w:r>
                            <w:r>
                              <w:rPr>
                                <w:rFonts w:ascii="Arial" w:eastAsia="Calibri" w:hAnsi="Arial" w:cs="Arial"/>
                                <w:lang w:val="es-ES" w:eastAsia="en-US"/>
                              </w:rPr>
                              <w:t>C</w:t>
                            </w:r>
                            <w:r w:rsidRPr="006839CB">
                              <w:rPr>
                                <w:rFonts w:ascii="Arial" w:eastAsia="Calibri" w:hAnsi="Arial" w:cs="Arial"/>
                                <w:lang w:val="es-ES" w:eastAsia="en-US"/>
                              </w:rPr>
                              <w:t>iudadana también se difundirá a través de la página Oficial</w:t>
                            </w:r>
                            <w:r w:rsidRPr="006839CB">
                              <w:rPr>
                                <w:rFonts w:ascii="Arial" w:eastAsia="Calibri" w:hAnsi="Arial" w:cs="Arial"/>
                                <w:b/>
                                <w:lang w:val="es-ES" w:eastAsia="en-US"/>
                              </w:rPr>
                              <w:t xml:space="preserve"> </w:t>
                            </w:r>
                            <w:r w:rsidRPr="006839CB">
                              <w:rPr>
                                <w:rFonts w:ascii="Arial" w:eastAsia="Calibri" w:hAnsi="Arial" w:cs="Arial"/>
                                <w:bCs/>
                                <w:lang w:val="es-ES" w:eastAsia="en-US"/>
                              </w:rPr>
                              <w:t xml:space="preserve">del </w:t>
                            </w:r>
                            <w:r w:rsidRPr="006839CB">
                              <w:rPr>
                                <w:rFonts w:ascii="Arial" w:eastAsia="Calibri" w:hAnsi="Arial" w:cs="Arial"/>
                                <w:lang w:val="es-ES" w:eastAsia="en-US"/>
                              </w:rPr>
                              <w:t>Sistema DIF Jalisco</w:t>
                            </w:r>
                            <w:r w:rsidRPr="006839CB">
                              <w:rPr>
                                <w:rFonts w:ascii="Arial" w:eastAsia="Calibri" w:hAnsi="Arial" w:cs="Arial"/>
                                <w:b/>
                                <w:lang w:val="es-ES" w:eastAsia="en-US"/>
                              </w:rPr>
                              <w:t xml:space="preserve"> </w:t>
                            </w:r>
                            <w:hyperlink r:id="rId9" w:history="1">
                              <w:r w:rsidRPr="00F619FC">
                                <w:rPr>
                                  <w:rStyle w:val="Hipervnculo"/>
                                  <w:rFonts w:ascii="Arial" w:eastAsia="Calibri" w:hAnsi="Arial" w:cs="Arial"/>
                                  <w:b/>
                                  <w:lang w:val="es-ES" w:eastAsia="en-US"/>
                                </w:rPr>
                                <w:t>https://difjalisco.gob.mx/programas-sociales/seguridad-alimentaria/atencion-alimentaria-primeros-1000-dias</w:t>
                              </w:r>
                            </w:hyperlink>
                            <w:r>
                              <w:rPr>
                                <w:rFonts w:ascii="Arial" w:eastAsia="Calibri" w:hAnsi="Arial" w:cs="Arial"/>
                                <w:b/>
                                <w:lang w:val="es-ES" w:eastAsia="en-US"/>
                              </w:rPr>
                              <w:t xml:space="preserve"> </w:t>
                            </w:r>
                            <w:r w:rsidRPr="006839CB">
                              <w:rPr>
                                <w:rFonts w:ascii="Arial" w:eastAsia="Calibri" w:hAnsi="Arial" w:cs="Arial"/>
                                <w:lang w:val="es-ES" w:eastAsia="en-US"/>
                              </w:rPr>
                              <w:t>en</w:t>
                            </w:r>
                            <w:r w:rsidRPr="006839CB">
                              <w:rPr>
                                <w:rFonts w:ascii="Arial" w:eastAsia="Calibri" w:hAnsi="Arial" w:cs="Arial"/>
                                <w:b/>
                                <w:lang w:val="es-ES" w:eastAsia="en-US"/>
                              </w:rPr>
                              <w:t xml:space="preserve"> Abril y Mayo 2023, </w:t>
                            </w:r>
                            <w:r w:rsidRPr="006839CB">
                              <w:rPr>
                                <w:rFonts w:ascii="Arial" w:eastAsia="Calibri" w:hAnsi="Arial" w:cs="Arial"/>
                                <w:lang w:val="es-ES" w:eastAsia="en-US"/>
                              </w:rPr>
                              <w:t>y se presentará como evidencia la captura de pantalla de dicha publicación.</w:t>
                            </w:r>
                            <w:r w:rsidRPr="006839CB">
                              <w:rPr>
                                <w:rFonts w:ascii="Arial" w:eastAsia="Calibri" w:hAnsi="Arial" w:cs="Arial"/>
                                <w:b/>
                                <w:lang w:val="es-E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CB050" id="7 Cuadro de texto" o:spid="_x0000_s1029" type="#_x0000_t202" style="position:absolute;left:0;text-align:left;margin-left:-.4pt;margin-top:5.35pt;width:466.5pt;height:2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" fillcolor="white [3201]" strokecolor="#7f7f7f [1612]" strokeweight="3pt">
                <v:textbox>
                  <w:txbxContent>
                    <w:p w14:paraId="77462D27" w14:textId="77777777" w:rsidR="00171520" w:rsidRPr="008A6CF4" w:rsidRDefault="00171520" w:rsidP="008A6CF4">
                      <w:pPr>
                        <w:spacing w:after="0" w:line="240" w:lineRule="auto"/>
                        <w:jc w:val="both"/>
                        <w:rPr>
                          <w:rFonts w:ascii="Arial" w:eastAsia="Calibri" w:hAnsi="Arial" w:cs="Arial"/>
                          <w:lang w:val="es-ES" w:eastAsia="en-US"/>
                        </w:rPr>
                      </w:pPr>
                    </w:p>
                    <w:p w14:paraId="5F1E4F1B" w14:textId="5EF50F63" w:rsidR="00171520" w:rsidRPr="00171520" w:rsidRDefault="00171520" w:rsidP="00E15325">
                      <w:pPr>
                        <w:pStyle w:val="Prrafodelista"/>
                        <w:numPr>
                          <w:ilvl w:val="0"/>
                          <w:numId w:val="3"/>
                        </w:numPr>
                        <w:jc w:val="both"/>
                        <w:rPr>
                          <w:rFonts w:ascii="Arial" w:hAnsi="Arial" w:cs="Arial"/>
                        </w:rPr>
                      </w:pPr>
                      <w:r w:rsidRPr="00171520">
                        <w:rPr>
                          <w:rFonts w:ascii="Arial" w:eastAsia="Calibri" w:hAnsi="Arial" w:cs="Arial"/>
                          <w:lang w:val="es-ES" w:eastAsia="en-US"/>
                        </w:rPr>
                        <w:t xml:space="preserve">Se entregará de manera presencial de 1 </w:t>
                      </w:r>
                      <w:r w:rsidRPr="00171520">
                        <w:rPr>
                          <w:rFonts w:ascii="Arial" w:eastAsia="Calibri" w:hAnsi="Arial" w:cs="Arial"/>
                          <w:b/>
                          <w:lang w:val="es-ES" w:eastAsia="en-US"/>
                        </w:rPr>
                        <w:t>tríptico impreso por SMDIF (125 en total)</w:t>
                      </w:r>
                      <w:r w:rsidRPr="00171520">
                        <w:rPr>
                          <w:rFonts w:ascii="Arial" w:eastAsia="Calibri" w:hAnsi="Arial" w:cs="Arial"/>
                          <w:lang w:val="es-ES" w:eastAsia="en-US"/>
                        </w:rPr>
                        <w:t xml:space="preserve"> en la reunión de capacitación dirigido a los servidores públicos, convocados a través de una circular a los SMDIF, enviada por correo electrónico oficial.  La actividad de difusión se realizará en el mes de abril y mayo </w:t>
                      </w:r>
                      <w:r w:rsidRPr="00171520">
                        <w:rPr>
                          <w:rFonts w:ascii="Arial" w:eastAsia="Calibri" w:hAnsi="Arial" w:cs="Arial"/>
                          <w:b/>
                          <w:lang w:val="es-ES" w:eastAsia="en-US"/>
                        </w:rPr>
                        <w:t xml:space="preserve"> 2024.</w:t>
                      </w:r>
                      <w:r w:rsidRPr="00171520">
                        <w:rPr>
                          <w:rFonts w:ascii="Arial" w:hAnsi="Arial" w:cs="Arial"/>
                        </w:rPr>
                        <w:t xml:space="preserve">    Se asentará la entrega del tríptic</w:t>
                      </w:r>
                      <w:r w:rsidR="006F1F41">
                        <w:rPr>
                          <w:rFonts w:ascii="Arial" w:hAnsi="Arial" w:cs="Arial"/>
                        </w:rPr>
                        <w:t xml:space="preserve">o  en </w:t>
                      </w:r>
                      <w:r w:rsidR="006F1F41" w:rsidRPr="006F1F41">
                        <w:rPr>
                          <w:rFonts w:ascii="Arial" w:hAnsi="Arial" w:cs="Arial"/>
                        </w:rPr>
                        <w:t>el Acta</w:t>
                      </w:r>
                      <w:r w:rsidR="005B63D1" w:rsidRPr="006F1F41">
                        <w:rPr>
                          <w:rFonts w:ascii="Arial" w:hAnsi="Arial" w:cs="Arial"/>
                        </w:rPr>
                        <w:t xml:space="preserve"> de Acuerdos y compromisos</w:t>
                      </w:r>
                      <w:r w:rsidR="006F1F41" w:rsidRPr="006F1F41">
                        <w:rPr>
                          <w:rFonts w:ascii="Arial" w:hAnsi="Arial" w:cs="Arial"/>
                        </w:rPr>
                        <w:t xml:space="preserve"> y Registro de asistencia</w:t>
                      </w:r>
                      <w:r w:rsidRPr="006F1F41">
                        <w:rPr>
                          <w:rFonts w:ascii="Arial" w:hAnsi="Arial" w:cs="Arial"/>
                        </w:rPr>
                        <w:t xml:space="preserve"> elaborada por el Sistema DIF Jalisco,</w:t>
                      </w:r>
                      <w:r w:rsidRPr="00171520">
                        <w:rPr>
                          <w:rFonts w:ascii="Arial" w:hAnsi="Arial" w:cs="Arial"/>
                        </w:rPr>
                        <w:t xml:space="preserve"> la cual consta de dos parte, el acta donde se describen todas las actividades de la capacitación y acuerdos, así como la lista de asistencia donde se plasma la entrega de todo material que se entrega a los SMDIF.</w:t>
                      </w:r>
                    </w:p>
                    <w:p w14:paraId="5487B7E2" w14:textId="4857D6B4" w:rsidR="00171520" w:rsidRPr="006839CB" w:rsidRDefault="00171520" w:rsidP="00E15325">
                      <w:pPr>
                        <w:pStyle w:val="Prrafodelista"/>
                        <w:numPr>
                          <w:ilvl w:val="0"/>
                          <w:numId w:val="3"/>
                        </w:numPr>
                        <w:jc w:val="both"/>
                        <w:rPr>
                          <w:rFonts w:ascii="Arial" w:eastAsia="Calibri" w:hAnsi="Arial" w:cs="Arial"/>
                          <w:lang w:val="es-ES" w:eastAsia="en-US"/>
                        </w:rPr>
                      </w:pPr>
                      <w:r w:rsidRPr="006839CB">
                        <w:rPr>
                          <w:rFonts w:ascii="Arial" w:eastAsia="Calibri" w:hAnsi="Arial" w:cs="Arial"/>
                          <w:lang w:val="es-ES" w:eastAsia="en-US"/>
                        </w:rPr>
                        <w:t xml:space="preserve">El tríptico de Contraloría Social y Vigilancia </w:t>
                      </w:r>
                      <w:r>
                        <w:rPr>
                          <w:rFonts w:ascii="Arial" w:eastAsia="Calibri" w:hAnsi="Arial" w:cs="Arial"/>
                          <w:lang w:val="es-ES" w:eastAsia="en-US"/>
                        </w:rPr>
                        <w:t>C</w:t>
                      </w:r>
                      <w:r w:rsidRPr="006839CB">
                        <w:rPr>
                          <w:rFonts w:ascii="Arial" w:eastAsia="Calibri" w:hAnsi="Arial" w:cs="Arial"/>
                          <w:lang w:val="es-ES" w:eastAsia="en-US"/>
                        </w:rPr>
                        <w:t>iudadana también se difundirá a través de la página Oficial</w:t>
                      </w:r>
                      <w:r w:rsidRPr="006839CB">
                        <w:rPr>
                          <w:rFonts w:ascii="Arial" w:eastAsia="Calibri" w:hAnsi="Arial" w:cs="Arial"/>
                          <w:b/>
                          <w:lang w:val="es-ES" w:eastAsia="en-US"/>
                        </w:rPr>
                        <w:t xml:space="preserve"> </w:t>
                      </w:r>
                      <w:r w:rsidRPr="006839CB">
                        <w:rPr>
                          <w:rFonts w:ascii="Arial" w:eastAsia="Calibri" w:hAnsi="Arial" w:cs="Arial"/>
                          <w:bCs/>
                          <w:lang w:val="es-ES" w:eastAsia="en-US"/>
                        </w:rPr>
                        <w:t xml:space="preserve">del </w:t>
                      </w:r>
                      <w:r w:rsidRPr="006839CB">
                        <w:rPr>
                          <w:rFonts w:ascii="Arial" w:eastAsia="Calibri" w:hAnsi="Arial" w:cs="Arial"/>
                          <w:lang w:val="es-ES" w:eastAsia="en-US"/>
                        </w:rPr>
                        <w:t>Sistema DIF Jalisco</w:t>
                      </w:r>
                      <w:r w:rsidRPr="006839CB">
                        <w:rPr>
                          <w:rFonts w:ascii="Arial" w:eastAsia="Calibri" w:hAnsi="Arial" w:cs="Arial"/>
                          <w:b/>
                          <w:lang w:val="es-ES" w:eastAsia="en-US"/>
                        </w:rPr>
                        <w:t xml:space="preserve"> </w:t>
                      </w:r>
                      <w:hyperlink r:id="rId10" w:history="1">
                        <w:r w:rsidRPr="00F619FC">
                          <w:rPr>
                            <w:rStyle w:val="Hipervnculo"/>
                            <w:rFonts w:ascii="Arial" w:eastAsia="Calibri" w:hAnsi="Arial" w:cs="Arial"/>
                            <w:b/>
                            <w:lang w:val="es-ES" w:eastAsia="en-US"/>
                          </w:rPr>
                          <w:t>https://difjalisco.gob.mx/programas-sociales/seguridad-alimentaria/atencion-alimentaria-primeros-1000-dias</w:t>
                        </w:r>
                      </w:hyperlink>
                      <w:r>
                        <w:rPr>
                          <w:rFonts w:ascii="Arial" w:eastAsia="Calibri" w:hAnsi="Arial" w:cs="Arial"/>
                          <w:b/>
                          <w:lang w:val="es-ES" w:eastAsia="en-US"/>
                        </w:rPr>
                        <w:t xml:space="preserve"> </w:t>
                      </w:r>
                      <w:r w:rsidRPr="006839CB">
                        <w:rPr>
                          <w:rFonts w:ascii="Arial" w:eastAsia="Calibri" w:hAnsi="Arial" w:cs="Arial"/>
                          <w:lang w:val="es-ES" w:eastAsia="en-US"/>
                        </w:rPr>
                        <w:t>en</w:t>
                      </w:r>
                      <w:r w:rsidRPr="006839CB">
                        <w:rPr>
                          <w:rFonts w:ascii="Arial" w:eastAsia="Calibri" w:hAnsi="Arial" w:cs="Arial"/>
                          <w:b/>
                          <w:lang w:val="es-ES" w:eastAsia="en-US"/>
                        </w:rPr>
                        <w:t xml:space="preserve"> Abril y Mayo 2023, </w:t>
                      </w:r>
                      <w:r w:rsidRPr="006839CB">
                        <w:rPr>
                          <w:rFonts w:ascii="Arial" w:eastAsia="Calibri" w:hAnsi="Arial" w:cs="Arial"/>
                          <w:lang w:val="es-ES" w:eastAsia="en-US"/>
                        </w:rPr>
                        <w:t>y se presentará como evidencia la captura de pantalla de dicha publicación.</w:t>
                      </w:r>
                      <w:r w:rsidRPr="006839CB">
                        <w:rPr>
                          <w:rFonts w:ascii="Arial" w:eastAsia="Calibri" w:hAnsi="Arial" w:cs="Arial"/>
                          <w:b/>
                          <w:lang w:val="es-ES" w:eastAsia="en-US"/>
                        </w:rPr>
                        <w:t xml:space="preserve">                                     </w:t>
                      </w:r>
                    </w:p>
                  </w:txbxContent>
                </v:textbox>
              </v:shape>
            </w:pict>
          </mc:Fallback>
        </mc:AlternateContent>
      </w:r>
    </w:p>
    <w:p w14:paraId="38EE0435" w14:textId="5AD26825" w:rsidR="007E025A" w:rsidRDefault="007E025A" w:rsidP="00122048">
      <w:pPr>
        <w:spacing w:after="0" w:line="240" w:lineRule="auto"/>
        <w:jc w:val="both"/>
        <w:rPr>
          <w:rFonts w:ascii="Arial" w:eastAsia="Calibri" w:hAnsi="Arial" w:cs="Arial"/>
          <w:lang w:val="es-ES" w:eastAsia="en-US"/>
        </w:rPr>
      </w:pPr>
    </w:p>
    <w:p w14:paraId="1E2448D6" w14:textId="073CDCA1" w:rsidR="007E025A" w:rsidRDefault="007E025A" w:rsidP="00122048">
      <w:pPr>
        <w:spacing w:after="0" w:line="240" w:lineRule="auto"/>
        <w:jc w:val="both"/>
        <w:rPr>
          <w:rFonts w:ascii="Arial" w:eastAsia="Calibri" w:hAnsi="Arial" w:cs="Arial"/>
          <w:lang w:val="es-ES" w:eastAsia="en-US"/>
        </w:rPr>
      </w:pPr>
    </w:p>
    <w:p w14:paraId="710AFC93" w14:textId="77777777" w:rsidR="007E025A" w:rsidRDefault="007E025A" w:rsidP="00122048">
      <w:pPr>
        <w:spacing w:after="0" w:line="240" w:lineRule="auto"/>
        <w:jc w:val="both"/>
        <w:rPr>
          <w:rFonts w:ascii="Arial" w:eastAsia="Calibri" w:hAnsi="Arial" w:cs="Arial"/>
          <w:lang w:val="es-ES" w:eastAsia="en-US"/>
        </w:rPr>
      </w:pPr>
    </w:p>
    <w:p w14:paraId="4D889481" w14:textId="77777777" w:rsidR="007E025A" w:rsidRDefault="007E025A" w:rsidP="00122048">
      <w:pPr>
        <w:spacing w:after="0" w:line="240" w:lineRule="auto"/>
        <w:jc w:val="both"/>
        <w:rPr>
          <w:rFonts w:ascii="Arial" w:eastAsia="Calibri" w:hAnsi="Arial" w:cs="Arial"/>
          <w:lang w:val="es-ES" w:eastAsia="en-US"/>
        </w:rPr>
      </w:pPr>
    </w:p>
    <w:p w14:paraId="0BB5F182" w14:textId="77777777" w:rsidR="007E025A" w:rsidRDefault="007E025A" w:rsidP="00122048">
      <w:pPr>
        <w:spacing w:after="0" w:line="240" w:lineRule="auto"/>
        <w:jc w:val="both"/>
        <w:rPr>
          <w:rFonts w:ascii="Arial" w:eastAsia="Calibri" w:hAnsi="Arial" w:cs="Arial"/>
          <w:lang w:val="es-ES" w:eastAsia="en-US"/>
        </w:rPr>
      </w:pPr>
    </w:p>
    <w:p w14:paraId="5DFEB721" w14:textId="77777777" w:rsidR="007E025A" w:rsidRDefault="007E025A" w:rsidP="00122048">
      <w:pPr>
        <w:spacing w:after="0" w:line="240" w:lineRule="auto"/>
        <w:jc w:val="both"/>
        <w:rPr>
          <w:rFonts w:ascii="Arial" w:eastAsia="Calibri" w:hAnsi="Arial" w:cs="Arial"/>
          <w:lang w:val="es-ES" w:eastAsia="en-US"/>
        </w:rPr>
      </w:pPr>
    </w:p>
    <w:p w14:paraId="0FC461F4" w14:textId="77777777" w:rsidR="007E025A" w:rsidRDefault="007E025A" w:rsidP="00122048">
      <w:pPr>
        <w:spacing w:after="0" w:line="240" w:lineRule="auto"/>
        <w:jc w:val="both"/>
        <w:rPr>
          <w:rFonts w:ascii="Arial" w:eastAsia="Calibri" w:hAnsi="Arial" w:cs="Arial"/>
          <w:lang w:val="es-ES" w:eastAsia="en-US"/>
        </w:rPr>
      </w:pPr>
    </w:p>
    <w:p w14:paraId="7BEE95DE" w14:textId="77777777" w:rsidR="007E025A" w:rsidRDefault="007E025A" w:rsidP="00122048">
      <w:pPr>
        <w:spacing w:after="0" w:line="240" w:lineRule="auto"/>
        <w:jc w:val="both"/>
        <w:rPr>
          <w:rFonts w:ascii="Arial" w:eastAsia="Calibri" w:hAnsi="Arial" w:cs="Arial"/>
          <w:lang w:val="es-ES" w:eastAsia="en-US"/>
        </w:rPr>
      </w:pPr>
    </w:p>
    <w:p w14:paraId="6C0C7D9C" w14:textId="77777777" w:rsidR="0079722F" w:rsidRPr="00E12A23" w:rsidRDefault="0079722F" w:rsidP="00E12A23">
      <w:pPr>
        <w:jc w:val="both"/>
        <w:rPr>
          <w:rFonts w:ascii="Arial" w:eastAsia="Calibri" w:hAnsi="Arial" w:cs="Arial"/>
          <w:lang w:val="es-ES" w:eastAsia="en-US"/>
        </w:rPr>
      </w:pPr>
    </w:p>
    <w:p w14:paraId="471246CC" w14:textId="77777777" w:rsidR="0079722F" w:rsidRDefault="0079722F" w:rsidP="00445D0F">
      <w:pPr>
        <w:pStyle w:val="Prrafodelista"/>
        <w:jc w:val="both"/>
        <w:rPr>
          <w:rFonts w:ascii="Arial" w:eastAsia="Calibri" w:hAnsi="Arial" w:cs="Arial"/>
          <w:lang w:val="es-ES" w:eastAsia="en-US"/>
        </w:rPr>
      </w:pPr>
    </w:p>
    <w:p w14:paraId="45E0938B" w14:textId="77777777" w:rsidR="006839CB" w:rsidRDefault="006839CB" w:rsidP="00445D0F">
      <w:pPr>
        <w:pStyle w:val="Prrafodelista"/>
        <w:jc w:val="both"/>
        <w:rPr>
          <w:rFonts w:ascii="Arial" w:eastAsia="Calibri" w:hAnsi="Arial" w:cs="Arial"/>
          <w:lang w:val="es-ES" w:eastAsia="en-US"/>
        </w:rPr>
      </w:pPr>
    </w:p>
    <w:p w14:paraId="742EFC52" w14:textId="77777777" w:rsidR="00E15325" w:rsidRDefault="00E15325" w:rsidP="00445D0F">
      <w:pPr>
        <w:pStyle w:val="Prrafodelista"/>
        <w:jc w:val="both"/>
        <w:rPr>
          <w:rFonts w:ascii="Arial" w:eastAsia="Calibri" w:hAnsi="Arial" w:cs="Arial"/>
          <w:lang w:val="es-ES" w:eastAsia="en-US"/>
        </w:rPr>
      </w:pPr>
    </w:p>
    <w:p w14:paraId="4992D145" w14:textId="77777777" w:rsidR="00E15325" w:rsidRDefault="00E15325" w:rsidP="00445D0F">
      <w:pPr>
        <w:pStyle w:val="Prrafodelista"/>
        <w:jc w:val="both"/>
        <w:rPr>
          <w:rFonts w:ascii="Arial" w:eastAsia="Calibri" w:hAnsi="Arial" w:cs="Arial"/>
          <w:lang w:val="es-ES" w:eastAsia="en-US"/>
        </w:rPr>
      </w:pPr>
    </w:p>
    <w:p w14:paraId="04396A07" w14:textId="77777777" w:rsidR="00E15325" w:rsidRDefault="00E15325" w:rsidP="00445D0F">
      <w:pPr>
        <w:pStyle w:val="Prrafodelista"/>
        <w:jc w:val="both"/>
        <w:rPr>
          <w:rFonts w:ascii="Arial" w:eastAsia="Calibri" w:hAnsi="Arial" w:cs="Arial"/>
          <w:lang w:val="es-ES" w:eastAsia="en-US"/>
        </w:rPr>
      </w:pPr>
    </w:p>
    <w:p w14:paraId="47002143" w14:textId="77777777" w:rsidR="006F1F41" w:rsidRDefault="006F1F41" w:rsidP="00445D0F">
      <w:pPr>
        <w:pStyle w:val="Prrafodelista"/>
        <w:jc w:val="both"/>
        <w:rPr>
          <w:rFonts w:ascii="Arial" w:eastAsia="Calibri" w:hAnsi="Arial" w:cs="Arial"/>
          <w:lang w:val="es-ES" w:eastAsia="en-US"/>
        </w:rPr>
      </w:pPr>
    </w:p>
    <w:p w14:paraId="35B41399" w14:textId="43F1CDB2" w:rsidR="00203467" w:rsidRDefault="00203467" w:rsidP="00445D0F">
      <w:pPr>
        <w:pStyle w:val="Prrafodelista"/>
        <w:jc w:val="both"/>
        <w:rPr>
          <w:rFonts w:ascii="Arial" w:eastAsia="Calibri" w:hAnsi="Arial" w:cs="Arial"/>
          <w:lang w:val="es-ES" w:eastAsia="en-US"/>
        </w:rPr>
      </w:pPr>
      <w:r w:rsidRPr="006C7C55">
        <w:rPr>
          <w:rFonts w:ascii="Arial" w:eastAsia="Calibri" w:hAnsi="Arial" w:cs="Arial"/>
          <w:lang w:val="es-ES" w:eastAsia="en-US"/>
        </w:rPr>
        <w:t>La Difusión que se realizará hacia l</w:t>
      </w:r>
      <w:r w:rsidR="00972521">
        <w:rPr>
          <w:rFonts w:ascii="Arial" w:eastAsia="Calibri" w:hAnsi="Arial" w:cs="Arial"/>
          <w:lang w:val="es-ES" w:eastAsia="en-US"/>
        </w:rPr>
        <w:t xml:space="preserve">as y los </w:t>
      </w:r>
      <w:r w:rsidRPr="006C7C55">
        <w:rPr>
          <w:rFonts w:ascii="Arial" w:eastAsia="Calibri" w:hAnsi="Arial" w:cs="Arial"/>
          <w:lang w:val="es-ES" w:eastAsia="en-US"/>
        </w:rPr>
        <w:t>Servidores Públicos</w:t>
      </w:r>
      <w:r w:rsidR="00445192">
        <w:rPr>
          <w:rFonts w:ascii="Arial" w:eastAsia="Calibri" w:hAnsi="Arial" w:cs="Arial"/>
          <w:lang w:val="es-ES" w:eastAsia="en-US"/>
        </w:rPr>
        <w:t xml:space="preserve"> contiene</w:t>
      </w:r>
      <w:r w:rsidR="00762468">
        <w:rPr>
          <w:rFonts w:ascii="Arial" w:eastAsia="Calibri" w:hAnsi="Arial" w:cs="Arial"/>
          <w:lang w:val="es-ES" w:eastAsia="en-US"/>
        </w:rPr>
        <w:t xml:space="preserve"> lo siguiente</w:t>
      </w:r>
      <w:r w:rsidRPr="006C7C55">
        <w:rPr>
          <w:rFonts w:ascii="Arial" w:eastAsia="Calibri" w:hAnsi="Arial" w:cs="Arial"/>
          <w:lang w:val="es-ES" w:eastAsia="en-US"/>
        </w:rPr>
        <w:t>:</w:t>
      </w:r>
    </w:p>
    <w:p w14:paraId="19273A32" w14:textId="77777777" w:rsidR="00762468" w:rsidRDefault="00762468" w:rsidP="00445D0F">
      <w:pPr>
        <w:pStyle w:val="Prrafodelista"/>
        <w:jc w:val="both"/>
        <w:rPr>
          <w:rFonts w:ascii="Arial" w:eastAsia="Calibri" w:hAnsi="Arial" w:cs="Arial"/>
          <w:lang w:val="es-ES" w:eastAsia="en-US"/>
        </w:rPr>
      </w:pPr>
    </w:p>
    <w:p w14:paraId="5A229A25" w14:textId="025393F5" w:rsidR="00762468" w:rsidRPr="00160059" w:rsidRDefault="00762468" w:rsidP="00670CF7">
      <w:pPr>
        <w:pStyle w:val="Prrafodelista"/>
        <w:numPr>
          <w:ilvl w:val="0"/>
          <w:numId w:val="16"/>
        </w:numPr>
        <w:jc w:val="both"/>
        <w:rPr>
          <w:rFonts w:ascii="Arial" w:eastAsia="Calibri" w:hAnsi="Arial" w:cs="Arial"/>
          <w:lang w:val="es-ES" w:eastAsia="en-US"/>
        </w:rPr>
      </w:pPr>
      <w:r w:rsidRPr="00160059">
        <w:rPr>
          <w:rFonts w:ascii="Arial" w:eastAsia="Calibri" w:hAnsi="Arial" w:cs="Arial"/>
          <w:lang w:val="es-ES" w:eastAsia="en-US"/>
        </w:rPr>
        <w:t xml:space="preserve">Datos generales del </w:t>
      </w:r>
      <w:r w:rsidR="00D341B1" w:rsidRPr="00160059">
        <w:rPr>
          <w:rFonts w:ascii="Arial" w:eastAsia="Calibri" w:hAnsi="Arial" w:cs="Arial"/>
          <w:lang w:val="es-ES" w:eastAsia="en-US"/>
        </w:rPr>
        <w:t>Programa de Atención Alimentaria en los primeros 1000 días</w:t>
      </w:r>
      <w:r w:rsidRPr="00160059">
        <w:rPr>
          <w:rFonts w:ascii="Arial" w:eastAsia="Calibri" w:hAnsi="Arial" w:cs="Arial"/>
          <w:lang w:val="es-ES" w:eastAsia="en-US"/>
        </w:rPr>
        <w:t>.</w:t>
      </w:r>
    </w:p>
    <w:p w14:paraId="0A8FBFD4" w14:textId="0DFFF167" w:rsidR="00160059" w:rsidRPr="00160059" w:rsidRDefault="00160059" w:rsidP="00670CF7">
      <w:pPr>
        <w:pStyle w:val="Prrafodelista"/>
        <w:numPr>
          <w:ilvl w:val="0"/>
          <w:numId w:val="16"/>
        </w:numPr>
        <w:jc w:val="both"/>
        <w:rPr>
          <w:rFonts w:ascii="Arial" w:eastAsia="Calibri" w:hAnsi="Arial" w:cs="Arial"/>
          <w:lang w:val="es-ES" w:eastAsia="en-US"/>
        </w:rPr>
      </w:pPr>
      <w:r w:rsidRPr="00160059">
        <w:rPr>
          <w:rFonts w:ascii="Arial" w:eastAsia="Calibri" w:hAnsi="Arial" w:cs="Arial"/>
          <w:lang w:val="es-ES" w:eastAsia="en-US"/>
        </w:rPr>
        <w:t>¿Qué es la Contraloría Social</w:t>
      </w:r>
      <w:r w:rsidR="00E12A23">
        <w:rPr>
          <w:rFonts w:ascii="Arial" w:eastAsia="Calibri" w:hAnsi="Arial" w:cs="Arial"/>
          <w:lang w:val="es-ES" w:eastAsia="en-US"/>
        </w:rPr>
        <w:t xml:space="preserve"> y Vigilancia ciudadana</w:t>
      </w:r>
      <w:r w:rsidRPr="00160059">
        <w:rPr>
          <w:rFonts w:ascii="Arial" w:eastAsia="Calibri" w:hAnsi="Arial" w:cs="Arial"/>
          <w:lang w:val="es-ES" w:eastAsia="en-US"/>
        </w:rPr>
        <w:t>?</w:t>
      </w:r>
    </w:p>
    <w:p w14:paraId="47BEDDAA" w14:textId="66C15983" w:rsidR="00160059" w:rsidRPr="00160059" w:rsidRDefault="00160059" w:rsidP="00160059">
      <w:pPr>
        <w:ind w:left="708" w:firstLine="12"/>
        <w:jc w:val="both"/>
        <w:rPr>
          <w:rFonts w:ascii="Arial" w:eastAsia="Calibri" w:hAnsi="Arial" w:cs="Arial"/>
          <w:lang w:val="es-ES" w:eastAsia="en-US"/>
        </w:rPr>
      </w:pPr>
      <w:r w:rsidRPr="00160059">
        <w:rPr>
          <w:rFonts w:ascii="Arial" w:eastAsia="Calibri" w:hAnsi="Arial" w:cs="Arial"/>
          <w:lang w:val="es-ES" w:eastAsia="en-US"/>
        </w:rPr>
        <w:t>Es el mecanismo de participación ciudadana por el cual los beneficiarios, de manera organizada verifican el cumplimiento de las metas y la correcta aplicación de los recursos púb</w:t>
      </w:r>
      <w:r w:rsidR="005A399B">
        <w:rPr>
          <w:rFonts w:ascii="Arial" w:eastAsia="Calibri" w:hAnsi="Arial" w:cs="Arial"/>
          <w:lang w:val="es-ES" w:eastAsia="en-US"/>
        </w:rPr>
        <w:t xml:space="preserve">licos asignados al Programa de Atención Alimentaria para los 1,000 Días </w:t>
      </w:r>
      <w:r w:rsidRPr="00160059">
        <w:rPr>
          <w:rFonts w:ascii="Arial" w:eastAsia="Calibri" w:hAnsi="Arial" w:cs="Arial"/>
          <w:lang w:val="es-ES" w:eastAsia="en-US"/>
        </w:rPr>
        <w:t xml:space="preserve">y el desempeño de los servidores públicos encargados de su operación.  </w:t>
      </w:r>
    </w:p>
    <w:p w14:paraId="004A9EB3" w14:textId="579E0775" w:rsidR="00160059" w:rsidRPr="00160059" w:rsidRDefault="00160059" w:rsidP="00670CF7">
      <w:pPr>
        <w:pStyle w:val="Prrafodelista"/>
        <w:numPr>
          <w:ilvl w:val="0"/>
          <w:numId w:val="17"/>
        </w:numPr>
        <w:jc w:val="both"/>
        <w:rPr>
          <w:rFonts w:ascii="Arial" w:eastAsia="Calibri" w:hAnsi="Arial" w:cs="Arial"/>
          <w:lang w:val="es-ES" w:eastAsia="en-US"/>
        </w:rPr>
      </w:pPr>
      <w:r w:rsidRPr="00160059">
        <w:rPr>
          <w:rFonts w:ascii="Arial" w:eastAsia="Calibri" w:hAnsi="Arial" w:cs="Arial"/>
          <w:lang w:val="es-ES" w:eastAsia="en-US"/>
        </w:rPr>
        <w:t>¿Pará qué sirve?</w:t>
      </w:r>
    </w:p>
    <w:p w14:paraId="0F7B69A0" w14:textId="1013BD82" w:rsidR="00E107D8" w:rsidRDefault="00160059" w:rsidP="00E12A23">
      <w:pPr>
        <w:ind w:left="708" w:firstLine="12"/>
        <w:jc w:val="both"/>
        <w:rPr>
          <w:rFonts w:ascii="Arial" w:eastAsia="Calibri" w:hAnsi="Arial" w:cs="Arial"/>
          <w:lang w:val="es-ES" w:eastAsia="en-US"/>
        </w:rPr>
      </w:pPr>
      <w:r w:rsidRPr="00160059">
        <w:rPr>
          <w:rFonts w:ascii="Arial" w:eastAsia="Calibri" w:hAnsi="Arial" w:cs="Arial"/>
          <w:lang w:val="es-ES" w:eastAsia="en-US"/>
        </w:rPr>
        <w:t>Para que el uso y destino de los recursos públicos sean conocido por los ciudadanos; establecer compromisos entre la ciudadanía y el Gobierno; Prevenir irregularidades; incorporar a la ciudadanía en el combate a la corrupción; que las y los servidores públicos ejerzan sus funciones con ética y responsabilidad.</w:t>
      </w:r>
    </w:p>
    <w:p w14:paraId="08E10AF2" w14:textId="143D7EBA" w:rsidR="00160059" w:rsidRPr="00160059" w:rsidRDefault="00160059" w:rsidP="00670CF7">
      <w:pPr>
        <w:pStyle w:val="Prrafodelista"/>
        <w:numPr>
          <w:ilvl w:val="0"/>
          <w:numId w:val="17"/>
        </w:numPr>
        <w:jc w:val="both"/>
        <w:rPr>
          <w:rFonts w:ascii="Arial" w:eastAsia="Calibri" w:hAnsi="Arial" w:cs="Arial"/>
          <w:lang w:val="es-ES" w:eastAsia="en-US"/>
        </w:rPr>
      </w:pPr>
      <w:r w:rsidRPr="00160059">
        <w:rPr>
          <w:rFonts w:ascii="Arial" w:eastAsia="Calibri" w:hAnsi="Arial" w:cs="Arial"/>
          <w:lang w:val="es-ES" w:eastAsia="en-US"/>
        </w:rPr>
        <w:t>¿Quiénes la conforman?</w:t>
      </w:r>
    </w:p>
    <w:p w14:paraId="75105F64" w14:textId="1DE5EF15" w:rsidR="00E12A23" w:rsidRDefault="00E107D8" w:rsidP="007B52C2">
      <w:pPr>
        <w:ind w:left="708" w:firstLine="12"/>
        <w:jc w:val="both"/>
        <w:rPr>
          <w:rFonts w:ascii="Arial" w:eastAsia="Calibri" w:hAnsi="Arial" w:cs="Arial"/>
          <w:lang w:val="es-ES" w:eastAsia="en-US"/>
        </w:rPr>
      </w:pPr>
      <w:r>
        <w:rPr>
          <w:rFonts w:ascii="Arial" w:eastAsia="Calibri" w:hAnsi="Arial" w:cs="Arial"/>
          <w:lang w:val="es-ES" w:eastAsia="en-US"/>
        </w:rPr>
        <w:lastRenderedPageBreak/>
        <w:t>Los servidores públicos (son los que llevan a cabo la promoción de la Contraloría Social</w:t>
      </w:r>
      <w:r w:rsidR="00E12A23">
        <w:rPr>
          <w:rFonts w:ascii="Arial" w:eastAsia="Calibri" w:hAnsi="Arial" w:cs="Arial"/>
          <w:lang w:val="es-ES" w:eastAsia="en-US"/>
        </w:rPr>
        <w:t xml:space="preserve"> y Vigilancia ciudadana</w:t>
      </w:r>
      <w:r>
        <w:rPr>
          <w:rFonts w:ascii="Arial" w:eastAsia="Calibri" w:hAnsi="Arial" w:cs="Arial"/>
          <w:lang w:val="es-ES" w:eastAsia="en-US"/>
        </w:rPr>
        <w:t>),</w:t>
      </w:r>
      <w:r w:rsidR="00160059" w:rsidRPr="00160059">
        <w:rPr>
          <w:rFonts w:ascii="Arial" w:eastAsia="Calibri" w:hAnsi="Arial" w:cs="Arial"/>
          <w:lang w:val="es-ES" w:eastAsia="en-US"/>
        </w:rPr>
        <w:t xml:space="preserve"> y los beneficiarios</w:t>
      </w:r>
      <w:r>
        <w:rPr>
          <w:rFonts w:ascii="Arial" w:eastAsia="Calibri" w:hAnsi="Arial" w:cs="Arial"/>
          <w:lang w:val="es-ES" w:eastAsia="en-US"/>
        </w:rPr>
        <w:t xml:space="preserve"> (son quienes llevan a cabo la operación de la Contraloría Social</w:t>
      </w:r>
      <w:r w:rsidR="00E12A23">
        <w:rPr>
          <w:rFonts w:ascii="Arial" w:eastAsia="Calibri" w:hAnsi="Arial" w:cs="Arial"/>
          <w:lang w:val="es-ES" w:eastAsia="en-US"/>
        </w:rPr>
        <w:t xml:space="preserve"> y Vigilancia ciudadana)</w:t>
      </w:r>
      <w:r w:rsidR="00160059" w:rsidRPr="00160059">
        <w:rPr>
          <w:rFonts w:ascii="Arial" w:eastAsia="Calibri" w:hAnsi="Arial" w:cs="Arial"/>
          <w:lang w:val="es-ES" w:eastAsia="en-US"/>
        </w:rPr>
        <w:t xml:space="preserve"> que son personas partes de la p</w:t>
      </w:r>
      <w:r>
        <w:rPr>
          <w:rFonts w:ascii="Arial" w:eastAsia="Calibri" w:hAnsi="Arial" w:cs="Arial"/>
          <w:lang w:val="es-ES" w:eastAsia="en-US"/>
        </w:rPr>
        <w:t>oblación atendida por el progr</w:t>
      </w:r>
      <w:r w:rsidR="00160059" w:rsidRPr="00160059">
        <w:rPr>
          <w:rFonts w:ascii="Arial" w:eastAsia="Calibri" w:hAnsi="Arial" w:cs="Arial"/>
          <w:lang w:val="es-ES" w:eastAsia="en-US"/>
        </w:rPr>
        <w:t>a</w:t>
      </w:r>
      <w:r>
        <w:rPr>
          <w:rFonts w:ascii="Arial" w:eastAsia="Calibri" w:hAnsi="Arial" w:cs="Arial"/>
          <w:lang w:val="es-ES" w:eastAsia="en-US"/>
        </w:rPr>
        <w:t>ma</w:t>
      </w:r>
      <w:r w:rsidR="00160059" w:rsidRPr="00160059">
        <w:rPr>
          <w:rFonts w:ascii="Arial" w:eastAsia="Calibri" w:hAnsi="Arial" w:cs="Arial"/>
          <w:lang w:val="es-ES" w:eastAsia="en-US"/>
        </w:rPr>
        <w:t>.</w:t>
      </w:r>
    </w:p>
    <w:p w14:paraId="559F2C1C" w14:textId="6E28BEFA" w:rsidR="00160059" w:rsidRDefault="00160059" w:rsidP="00670CF7">
      <w:pPr>
        <w:pStyle w:val="Prrafodelista"/>
        <w:numPr>
          <w:ilvl w:val="0"/>
          <w:numId w:val="17"/>
        </w:numPr>
        <w:jc w:val="both"/>
        <w:rPr>
          <w:rFonts w:ascii="Arial" w:eastAsia="Calibri" w:hAnsi="Arial" w:cs="Arial"/>
          <w:lang w:val="es-ES" w:eastAsia="en-US"/>
        </w:rPr>
      </w:pPr>
      <w:r w:rsidRPr="00661EAA">
        <w:rPr>
          <w:rFonts w:ascii="Arial" w:eastAsia="Calibri" w:hAnsi="Arial" w:cs="Arial"/>
          <w:lang w:val="es-ES" w:eastAsia="en-US"/>
        </w:rPr>
        <w:t>¿Qué son los Comités de Contraloría Social</w:t>
      </w:r>
      <w:r w:rsidR="00E12A23">
        <w:rPr>
          <w:rFonts w:ascii="Arial" w:eastAsia="Calibri" w:hAnsi="Arial" w:cs="Arial"/>
          <w:lang w:val="es-ES" w:eastAsia="en-US"/>
        </w:rPr>
        <w:t xml:space="preserve"> y Vigilancia ciudadana</w:t>
      </w:r>
      <w:r w:rsidRPr="00661EAA">
        <w:rPr>
          <w:rFonts w:ascii="Arial" w:eastAsia="Calibri" w:hAnsi="Arial" w:cs="Arial"/>
          <w:lang w:val="es-ES" w:eastAsia="en-US"/>
        </w:rPr>
        <w:t>?</w:t>
      </w:r>
    </w:p>
    <w:p w14:paraId="566C0709" w14:textId="15228AF0" w:rsidR="00160059" w:rsidRPr="00160059" w:rsidRDefault="00160059" w:rsidP="00A6315B">
      <w:pPr>
        <w:ind w:left="708" w:firstLine="12"/>
        <w:jc w:val="both"/>
        <w:rPr>
          <w:rFonts w:ascii="Arial" w:eastAsia="Calibri" w:hAnsi="Arial" w:cs="Arial"/>
          <w:lang w:val="es-ES" w:eastAsia="en-US"/>
        </w:rPr>
      </w:pPr>
      <w:r w:rsidRPr="00160059">
        <w:rPr>
          <w:rFonts w:ascii="Arial" w:eastAsia="Calibri" w:hAnsi="Arial" w:cs="Arial"/>
          <w:lang w:val="es-ES" w:eastAsia="en-US"/>
        </w:rPr>
        <w:t>Son las formas de organización social constituidas por los beneficiarios de los programas a cargo de las dependencias y entidades de la Administración Pública Estatal, para el seguimiento, supervisión y vigilancia de la ejecución de dichos programas, del cumplimiento de las metas y acciones comprometidas en estos, así como</w:t>
      </w:r>
      <w:r w:rsidR="002522CA">
        <w:rPr>
          <w:rFonts w:ascii="Arial" w:eastAsia="Calibri" w:hAnsi="Arial" w:cs="Arial"/>
          <w:lang w:val="es-ES" w:eastAsia="en-US"/>
        </w:rPr>
        <w:t xml:space="preserve"> </w:t>
      </w:r>
      <w:r w:rsidRPr="00160059">
        <w:rPr>
          <w:rFonts w:ascii="Arial" w:eastAsia="Calibri" w:hAnsi="Arial" w:cs="Arial"/>
          <w:lang w:val="es-ES" w:eastAsia="en-US"/>
        </w:rPr>
        <w:t xml:space="preserve"> de la correcta aplicación de los recursos aplicados a los mismos</w:t>
      </w:r>
    </w:p>
    <w:p w14:paraId="623AADA6" w14:textId="38FC8D48" w:rsidR="00160059" w:rsidRPr="00160059" w:rsidRDefault="00160059" w:rsidP="00670CF7">
      <w:pPr>
        <w:pStyle w:val="Prrafodelista"/>
        <w:numPr>
          <w:ilvl w:val="0"/>
          <w:numId w:val="17"/>
        </w:numPr>
        <w:jc w:val="both"/>
        <w:rPr>
          <w:rFonts w:ascii="Arial" w:eastAsia="Calibri" w:hAnsi="Arial" w:cs="Arial"/>
          <w:lang w:val="es-ES" w:eastAsia="en-US"/>
        </w:rPr>
      </w:pPr>
      <w:r w:rsidRPr="00160059">
        <w:rPr>
          <w:rFonts w:ascii="Arial" w:eastAsia="Calibri" w:hAnsi="Arial" w:cs="Arial"/>
          <w:lang w:val="es-ES" w:eastAsia="en-US"/>
        </w:rPr>
        <w:t>¿Cómo se conforma, atribuciones y funciones de los Comités de Contraloría Social</w:t>
      </w:r>
      <w:r w:rsidR="00E12A23">
        <w:rPr>
          <w:rFonts w:ascii="Arial" w:eastAsia="Calibri" w:hAnsi="Arial" w:cs="Arial"/>
          <w:lang w:val="es-ES" w:eastAsia="en-US"/>
        </w:rPr>
        <w:t xml:space="preserve"> y Vigilancia ciudadana</w:t>
      </w:r>
      <w:r w:rsidRPr="00160059">
        <w:rPr>
          <w:rFonts w:ascii="Arial" w:eastAsia="Calibri" w:hAnsi="Arial" w:cs="Arial"/>
          <w:lang w:val="es-ES" w:eastAsia="en-US"/>
        </w:rPr>
        <w:t>?</w:t>
      </w:r>
    </w:p>
    <w:p w14:paraId="0024A907" w14:textId="120C770D" w:rsidR="00160059" w:rsidRPr="00160059" w:rsidRDefault="00160059" w:rsidP="00160059">
      <w:pPr>
        <w:ind w:left="708"/>
        <w:jc w:val="both"/>
        <w:rPr>
          <w:rFonts w:ascii="Arial" w:eastAsia="Calibri" w:hAnsi="Arial" w:cs="Arial"/>
          <w:lang w:val="es-ES" w:eastAsia="en-US"/>
        </w:rPr>
      </w:pPr>
      <w:r w:rsidRPr="00160059">
        <w:rPr>
          <w:rFonts w:ascii="Arial" w:eastAsia="Calibri" w:hAnsi="Arial" w:cs="Arial"/>
          <w:lang w:val="es-ES" w:eastAsia="en-US"/>
        </w:rPr>
        <w:t>Los Comités de Contraloría Social</w:t>
      </w:r>
      <w:r w:rsidR="00E12A23">
        <w:rPr>
          <w:rFonts w:ascii="Arial" w:eastAsia="Calibri" w:hAnsi="Arial" w:cs="Arial"/>
          <w:lang w:val="es-ES" w:eastAsia="en-US"/>
        </w:rPr>
        <w:t xml:space="preserve"> y Vigilancia ciudadana</w:t>
      </w:r>
      <w:r w:rsidRPr="00160059">
        <w:rPr>
          <w:rFonts w:ascii="Arial" w:eastAsia="Calibri" w:hAnsi="Arial" w:cs="Arial"/>
          <w:lang w:val="es-ES" w:eastAsia="en-US"/>
        </w:rPr>
        <w:t xml:space="preserve"> están constituidos por la población beneficiaria electa e integrada de manera organizada, independiente, voluntaria y honorífica, ajenos a cualquier partido u organización política, constituidos con tal carácter ante la dependencia o entidad que tenga a su cargo dichos programas</w:t>
      </w:r>
    </w:p>
    <w:p w14:paraId="19751E5A" w14:textId="2556EEBB" w:rsidR="00160059" w:rsidRPr="00160059" w:rsidRDefault="00160059" w:rsidP="00670CF7">
      <w:pPr>
        <w:pStyle w:val="Prrafodelista"/>
        <w:numPr>
          <w:ilvl w:val="0"/>
          <w:numId w:val="17"/>
        </w:numPr>
        <w:jc w:val="both"/>
        <w:rPr>
          <w:rFonts w:ascii="Arial" w:eastAsia="Calibri" w:hAnsi="Arial" w:cs="Arial"/>
          <w:lang w:val="es-ES" w:eastAsia="en-US"/>
        </w:rPr>
      </w:pPr>
      <w:r w:rsidRPr="00160059">
        <w:rPr>
          <w:rFonts w:ascii="Arial" w:eastAsia="Calibri" w:hAnsi="Arial" w:cs="Arial"/>
          <w:lang w:val="es-ES" w:eastAsia="en-US"/>
        </w:rPr>
        <w:t>¿Cuáles son las herramientas de Contraloría Social</w:t>
      </w:r>
      <w:r w:rsidR="00E12A23">
        <w:rPr>
          <w:rFonts w:ascii="Arial" w:eastAsia="Calibri" w:hAnsi="Arial" w:cs="Arial"/>
          <w:lang w:val="es-ES" w:eastAsia="en-US"/>
        </w:rPr>
        <w:t xml:space="preserve"> y Vigilancia ciudadana</w:t>
      </w:r>
      <w:r w:rsidRPr="00160059">
        <w:rPr>
          <w:rFonts w:ascii="Arial" w:eastAsia="Calibri" w:hAnsi="Arial" w:cs="Arial"/>
          <w:lang w:val="es-ES" w:eastAsia="en-US"/>
        </w:rPr>
        <w:t>?</w:t>
      </w:r>
    </w:p>
    <w:p w14:paraId="3D1A2E00" w14:textId="5BD7D699" w:rsidR="00160059" w:rsidRPr="00160059" w:rsidRDefault="00160059" w:rsidP="00160059">
      <w:pPr>
        <w:ind w:left="708"/>
        <w:jc w:val="both"/>
        <w:rPr>
          <w:rFonts w:ascii="Arial" w:eastAsia="Calibri" w:hAnsi="Arial" w:cs="Arial"/>
          <w:lang w:val="es-ES" w:eastAsia="en-US"/>
        </w:rPr>
      </w:pPr>
      <w:r w:rsidRPr="00160059">
        <w:rPr>
          <w:rFonts w:ascii="Arial" w:eastAsia="Calibri" w:hAnsi="Arial" w:cs="Arial"/>
          <w:lang w:val="es-ES" w:eastAsia="en-US"/>
        </w:rPr>
        <w:t>Son los formatos incluidos en el cuaderno de trabajo, a través de los cuales los   integrantes de los Comités de Contraloría Social</w:t>
      </w:r>
      <w:r w:rsidR="000F42CB">
        <w:rPr>
          <w:rFonts w:ascii="Arial" w:eastAsia="Calibri" w:hAnsi="Arial" w:cs="Arial"/>
          <w:lang w:val="es-ES" w:eastAsia="en-US"/>
        </w:rPr>
        <w:t xml:space="preserve"> y Vigilancia ciudadana</w:t>
      </w:r>
      <w:r w:rsidRPr="00160059">
        <w:rPr>
          <w:rFonts w:ascii="Arial" w:eastAsia="Calibri" w:hAnsi="Arial" w:cs="Arial"/>
          <w:lang w:val="es-ES" w:eastAsia="en-US"/>
        </w:rPr>
        <w:t xml:space="preserve"> registran sus actividades de vigilancia, solicitudes de información, reportes ciudadanos, informes y demás necesarios para el desarrollo de sus funciones;</w:t>
      </w:r>
    </w:p>
    <w:p w14:paraId="30638CE6" w14:textId="69B9BB26" w:rsidR="00160059" w:rsidRPr="00160059" w:rsidRDefault="00160059" w:rsidP="00670CF7">
      <w:pPr>
        <w:pStyle w:val="Prrafodelista"/>
        <w:numPr>
          <w:ilvl w:val="0"/>
          <w:numId w:val="17"/>
        </w:numPr>
        <w:jc w:val="both"/>
        <w:rPr>
          <w:rFonts w:ascii="Arial" w:eastAsia="Calibri" w:hAnsi="Arial" w:cs="Arial"/>
          <w:lang w:val="es-ES" w:eastAsia="en-US"/>
        </w:rPr>
      </w:pPr>
      <w:r w:rsidRPr="00160059">
        <w:rPr>
          <w:rFonts w:ascii="Arial" w:eastAsia="Calibri" w:hAnsi="Arial" w:cs="Arial"/>
          <w:lang w:val="es-ES" w:eastAsia="en-US"/>
        </w:rPr>
        <w:t>¿Qué son los Reportes ciudadanos y denuncias?</w:t>
      </w:r>
    </w:p>
    <w:p w14:paraId="762129DE" w14:textId="77777777" w:rsidR="00160059" w:rsidRPr="00160059" w:rsidRDefault="00160059" w:rsidP="00160059">
      <w:pPr>
        <w:ind w:left="708"/>
        <w:jc w:val="both"/>
        <w:rPr>
          <w:rFonts w:ascii="Arial" w:eastAsia="Calibri" w:hAnsi="Arial" w:cs="Arial"/>
          <w:lang w:val="es-ES" w:eastAsia="en-US"/>
        </w:rPr>
      </w:pPr>
      <w:r w:rsidRPr="00160059">
        <w:rPr>
          <w:rFonts w:ascii="Arial" w:eastAsia="Calibri" w:hAnsi="Arial" w:cs="Arial"/>
          <w:lang w:val="es-ES" w:eastAsia="en-US"/>
        </w:rPr>
        <w:t>Los Reportes ciudadanos son inconformidades, sugerencias o solicitudes respecto a la operación de los programas alimentarios, formuladas por los beneficiarios o terceros de manera verbal o escrita.</w:t>
      </w:r>
    </w:p>
    <w:p w14:paraId="40850D5F" w14:textId="01402763" w:rsidR="00445192" w:rsidRPr="001B0C29" w:rsidRDefault="00160059" w:rsidP="00160059">
      <w:pPr>
        <w:ind w:left="660"/>
        <w:jc w:val="both"/>
        <w:rPr>
          <w:rFonts w:ascii="Arial" w:eastAsia="Calibri" w:hAnsi="Arial" w:cs="Arial"/>
          <w:lang w:val="es-ES" w:eastAsia="en-US"/>
        </w:rPr>
      </w:pPr>
      <w:r w:rsidRPr="00160059">
        <w:rPr>
          <w:rFonts w:ascii="Arial" w:eastAsia="Calibri" w:hAnsi="Arial" w:cs="Arial"/>
          <w:lang w:val="es-ES" w:eastAsia="en-US"/>
        </w:rPr>
        <w:t>Las denuncias, son manifestaciones de hechos presuntamente irregulares presentadas por los beneficiarios o terceros, del actuar de los servidores públicos</w:t>
      </w:r>
      <w:r>
        <w:rPr>
          <w:rFonts w:ascii="Arial" w:eastAsia="Calibri" w:hAnsi="Arial" w:cs="Arial"/>
          <w:lang w:val="es-ES" w:eastAsia="en-US"/>
        </w:rPr>
        <w:t xml:space="preserve"> </w:t>
      </w:r>
      <w:r w:rsidRPr="00160059">
        <w:rPr>
          <w:rFonts w:ascii="Arial" w:eastAsia="Calibri" w:hAnsi="Arial" w:cs="Arial"/>
          <w:lang w:val="es-ES" w:eastAsia="en-US"/>
        </w:rPr>
        <w:t xml:space="preserve">en </w:t>
      </w:r>
      <w:r w:rsidRPr="001B0C29">
        <w:rPr>
          <w:rFonts w:ascii="Arial" w:eastAsia="Calibri" w:hAnsi="Arial" w:cs="Arial"/>
          <w:lang w:val="es-ES" w:eastAsia="en-US"/>
        </w:rPr>
        <w:t>el ejercicio de sus atribuciones.</w:t>
      </w:r>
    </w:p>
    <w:p w14:paraId="7CD1E418" w14:textId="273463B0" w:rsidR="001B0C29" w:rsidRPr="000F42CB" w:rsidRDefault="00E23128" w:rsidP="00670CF7">
      <w:pPr>
        <w:pStyle w:val="Prrafodelista"/>
        <w:numPr>
          <w:ilvl w:val="0"/>
          <w:numId w:val="17"/>
        </w:numPr>
        <w:jc w:val="both"/>
        <w:rPr>
          <w:rFonts w:ascii="Arial" w:eastAsia="Calibri" w:hAnsi="Arial" w:cs="Arial"/>
          <w:lang w:val="es-ES" w:eastAsia="en-US"/>
        </w:rPr>
      </w:pPr>
      <w:r w:rsidRPr="001B0C29">
        <w:rPr>
          <w:rFonts w:ascii="Arial" w:eastAsia="Calibri" w:hAnsi="Arial" w:cs="Arial"/>
          <w:lang w:val="es-ES" w:eastAsia="en-US"/>
        </w:rPr>
        <w:t>En lo referente a las atribuciones de los Comités de Contraloría Social</w:t>
      </w:r>
      <w:r w:rsidR="00E12A23">
        <w:rPr>
          <w:rFonts w:ascii="Arial" w:eastAsia="Calibri" w:hAnsi="Arial" w:cs="Arial"/>
          <w:lang w:val="es-ES" w:eastAsia="en-US"/>
        </w:rPr>
        <w:t xml:space="preserve"> y Vigilancia ciudadana</w:t>
      </w:r>
      <w:r w:rsidRPr="001B0C29">
        <w:rPr>
          <w:rFonts w:ascii="Arial" w:eastAsia="Calibri" w:hAnsi="Arial" w:cs="Arial"/>
          <w:lang w:val="es-ES" w:eastAsia="en-US"/>
        </w:rPr>
        <w:t xml:space="preserve"> se explicará </w:t>
      </w:r>
      <w:r w:rsidRPr="000F42CB">
        <w:rPr>
          <w:rFonts w:ascii="Arial" w:eastAsia="Calibri" w:hAnsi="Arial" w:cs="Arial"/>
          <w:lang w:val="es-ES" w:eastAsia="en-US"/>
        </w:rPr>
        <w:t xml:space="preserve">en el apartado </w:t>
      </w:r>
      <w:r w:rsidR="00DF70E4" w:rsidRPr="000F42CB">
        <w:rPr>
          <w:rFonts w:ascii="Arial" w:eastAsia="Calibri" w:hAnsi="Arial" w:cs="Arial"/>
          <w:lang w:val="es-ES" w:eastAsia="en-US"/>
        </w:rPr>
        <w:t>3.4.</w:t>
      </w:r>
    </w:p>
    <w:p w14:paraId="39550A45" w14:textId="77777777" w:rsidR="00DF70E4" w:rsidRPr="000F42CB" w:rsidRDefault="00DF70E4" w:rsidP="00DF70E4">
      <w:pPr>
        <w:pStyle w:val="Prrafodelista"/>
        <w:jc w:val="both"/>
        <w:rPr>
          <w:rFonts w:ascii="Arial" w:eastAsia="Calibri" w:hAnsi="Arial" w:cs="Arial"/>
          <w:lang w:val="es-ES" w:eastAsia="en-US"/>
        </w:rPr>
      </w:pPr>
    </w:p>
    <w:p w14:paraId="52B1B71D" w14:textId="29B4C8DC" w:rsidR="00DF70E4" w:rsidRPr="000F42CB" w:rsidRDefault="001B0C29" w:rsidP="00670CF7">
      <w:pPr>
        <w:pStyle w:val="Prrafodelista"/>
        <w:numPr>
          <w:ilvl w:val="0"/>
          <w:numId w:val="17"/>
        </w:numPr>
        <w:jc w:val="both"/>
        <w:rPr>
          <w:rFonts w:ascii="Arial" w:eastAsia="Calibri" w:hAnsi="Arial" w:cs="Arial"/>
          <w:lang w:val="es-ES" w:eastAsia="en-US"/>
        </w:rPr>
      </w:pPr>
      <w:r w:rsidRPr="000F42CB">
        <w:rPr>
          <w:rFonts w:ascii="Arial" w:eastAsia="Calibri" w:hAnsi="Arial" w:cs="Arial"/>
          <w:lang w:val="es-ES" w:eastAsia="en-US"/>
        </w:rPr>
        <w:t>Las herramientas de la Contraloría Social</w:t>
      </w:r>
      <w:r w:rsidR="00E12A23" w:rsidRPr="000F42CB">
        <w:rPr>
          <w:rFonts w:ascii="Arial" w:eastAsia="Calibri" w:hAnsi="Arial" w:cs="Arial"/>
          <w:lang w:val="es-ES" w:eastAsia="en-US"/>
        </w:rPr>
        <w:t xml:space="preserve"> y Vigilancia ciudadana</w:t>
      </w:r>
      <w:r w:rsidR="00CB74BC" w:rsidRPr="000F42CB">
        <w:rPr>
          <w:rFonts w:ascii="Arial" w:eastAsia="Calibri" w:hAnsi="Arial" w:cs="Arial"/>
          <w:lang w:val="es-ES" w:eastAsia="en-US"/>
        </w:rPr>
        <w:t xml:space="preserve"> </w:t>
      </w:r>
      <w:r w:rsidR="00DF70E4" w:rsidRPr="000F42CB">
        <w:rPr>
          <w:rFonts w:ascii="Arial" w:eastAsia="Calibri" w:hAnsi="Arial" w:cs="Arial"/>
          <w:lang w:val="es-ES" w:eastAsia="en-US"/>
        </w:rPr>
        <w:t>(Acta</w:t>
      </w:r>
      <w:r w:rsidRPr="000F42CB">
        <w:rPr>
          <w:rFonts w:ascii="Arial" w:eastAsia="Calibri" w:hAnsi="Arial" w:cs="Arial"/>
          <w:lang w:val="es-ES" w:eastAsia="en-US"/>
        </w:rPr>
        <w:t xml:space="preserve"> de registro, lista minuta, Cédula de Vigilancia, Informe</w:t>
      </w:r>
      <w:r w:rsidR="00C83823" w:rsidRPr="000F42CB">
        <w:rPr>
          <w:rFonts w:ascii="Arial" w:eastAsia="Calibri" w:hAnsi="Arial" w:cs="Arial"/>
          <w:lang w:val="es-ES" w:eastAsia="en-US"/>
        </w:rPr>
        <w:t xml:space="preserve"> de Comité</w:t>
      </w:r>
      <w:r w:rsidRPr="000F42CB">
        <w:rPr>
          <w:rFonts w:ascii="Arial" w:eastAsia="Calibri" w:hAnsi="Arial" w:cs="Arial"/>
          <w:lang w:val="es-ES" w:eastAsia="en-US"/>
        </w:rPr>
        <w:t xml:space="preserve">, denuncia, reporte ciudadano, solicitud de información) </w:t>
      </w:r>
      <w:r w:rsidR="00CB74BC" w:rsidRPr="000F42CB">
        <w:rPr>
          <w:rFonts w:ascii="Arial" w:eastAsia="Calibri" w:hAnsi="Arial" w:cs="Arial"/>
          <w:lang w:val="es-ES" w:eastAsia="en-US"/>
        </w:rPr>
        <w:t>se encuentran en el a</w:t>
      </w:r>
      <w:r w:rsidRPr="000F42CB">
        <w:rPr>
          <w:rFonts w:ascii="Arial" w:eastAsia="Calibri" w:hAnsi="Arial" w:cs="Arial"/>
          <w:lang w:val="es-ES" w:eastAsia="en-US"/>
        </w:rPr>
        <w:t>partado 3.7.</w:t>
      </w:r>
    </w:p>
    <w:p w14:paraId="2BE7B8AA" w14:textId="5DD25FFB" w:rsidR="00E23128" w:rsidRPr="000F42CB" w:rsidRDefault="001B0C29" w:rsidP="00670CF7">
      <w:pPr>
        <w:pStyle w:val="Prrafodelista"/>
        <w:numPr>
          <w:ilvl w:val="0"/>
          <w:numId w:val="17"/>
        </w:numPr>
        <w:jc w:val="both"/>
        <w:rPr>
          <w:rFonts w:ascii="Arial" w:eastAsia="Calibri" w:hAnsi="Arial" w:cs="Arial"/>
          <w:lang w:val="es-ES" w:eastAsia="en-US"/>
        </w:rPr>
      </w:pPr>
      <w:r w:rsidRPr="000F42CB">
        <w:rPr>
          <w:rFonts w:ascii="Arial" w:eastAsia="Calibri" w:hAnsi="Arial" w:cs="Arial"/>
          <w:lang w:val="es-ES" w:eastAsia="en-US"/>
        </w:rPr>
        <w:t xml:space="preserve"> Seguimiento a las actividades de Contraloría Social</w:t>
      </w:r>
      <w:r w:rsidR="00E12A23" w:rsidRPr="000F42CB">
        <w:rPr>
          <w:rFonts w:ascii="Arial" w:eastAsia="Calibri" w:hAnsi="Arial" w:cs="Arial"/>
          <w:lang w:val="es-ES" w:eastAsia="en-US"/>
        </w:rPr>
        <w:t xml:space="preserve"> y Vigilancia ciudadana</w:t>
      </w:r>
      <w:r w:rsidRPr="000F42CB">
        <w:rPr>
          <w:rFonts w:ascii="Arial" w:eastAsia="Calibri" w:hAnsi="Arial" w:cs="Arial"/>
          <w:lang w:val="es-ES" w:eastAsia="en-US"/>
        </w:rPr>
        <w:t>,  se explica en el apartado 5 del presente documento.</w:t>
      </w:r>
    </w:p>
    <w:p w14:paraId="11E2BFB6" w14:textId="77777777" w:rsidR="0056612E" w:rsidRDefault="0056612E" w:rsidP="0056612E">
      <w:pPr>
        <w:pStyle w:val="Prrafodelista"/>
        <w:jc w:val="both"/>
        <w:rPr>
          <w:rFonts w:ascii="Arial" w:eastAsia="Calibri" w:hAnsi="Arial" w:cs="Arial"/>
          <w:lang w:val="es-ES" w:eastAsia="en-US"/>
        </w:rPr>
      </w:pPr>
    </w:p>
    <w:p w14:paraId="52976F81" w14:textId="77777777" w:rsidR="00D471CB" w:rsidRDefault="00D471CB" w:rsidP="0056612E">
      <w:pPr>
        <w:pStyle w:val="Prrafodelista"/>
        <w:jc w:val="both"/>
        <w:rPr>
          <w:rFonts w:ascii="Arial" w:eastAsia="Calibri" w:hAnsi="Arial" w:cs="Arial"/>
          <w:lang w:val="es-ES" w:eastAsia="en-US"/>
        </w:rPr>
      </w:pPr>
    </w:p>
    <w:p w14:paraId="169D7C9C" w14:textId="77777777" w:rsidR="00D471CB" w:rsidRDefault="00D471CB" w:rsidP="0056612E">
      <w:pPr>
        <w:pStyle w:val="Prrafodelista"/>
        <w:jc w:val="both"/>
        <w:rPr>
          <w:rFonts w:ascii="Arial" w:eastAsia="Calibri" w:hAnsi="Arial" w:cs="Arial"/>
          <w:lang w:val="es-ES" w:eastAsia="en-US"/>
        </w:rPr>
      </w:pPr>
    </w:p>
    <w:p w14:paraId="0B294B08" w14:textId="77777777" w:rsidR="00AA0935" w:rsidRPr="001B0C29" w:rsidRDefault="00AA0935" w:rsidP="0056612E">
      <w:pPr>
        <w:pStyle w:val="Prrafodelista"/>
        <w:jc w:val="both"/>
        <w:rPr>
          <w:rFonts w:ascii="Arial" w:eastAsia="Calibri" w:hAnsi="Arial" w:cs="Arial"/>
          <w:lang w:val="es-ES" w:eastAsia="en-US"/>
        </w:rPr>
      </w:pPr>
    </w:p>
    <w:p w14:paraId="07CB6B22" w14:textId="4BFEB01F" w:rsidR="002806F2" w:rsidRPr="00160059" w:rsidRDefault="00175E13" w:rsidP="00160059">
      <w:pPr>
        <w:pStyle w:val="Citadestacada"/>
        <w:rPr>
          <w:rFonts w:eastAsia="Calibri"/>
          <w:color w:val="000000" w:themeColor="text1"/>
          <w:lang w:val="es-ES" w:eastAsia="en-US"/>
        </w:rPr>
      </w:pPr>
      <w:r w:rsidRPr="00175E13">
        <w:rPr>
          <w:rFonts w:eastAsia="Calibri"/>
          <w:i w:val="0"/>
          <w:color w:val="000000" w:themeColor="text1"/>
          <w:lang w:val="es-ES" w:eastAsia="en-US"/>
        </w:rPr>
        <w:t>1.</w:t>
      </w:r>
      <w:r w:rsidR="00445192" w:rsidRPr="00175E13">
        <w:rPr>
          <w:rFonts w:eastAsia="Calibri"/>
          <w:i w:val="0"/>
          <w:color w:val="000000" w:themeColor="text1"/>
          <w:lang w:val="es-ES" w:eastAsia="en-US"/>
        </w:rPr>
        <w:t>2.</w:t>
      </w:r>
      <w:r w:rsidR="00445192" w:rsidRPr="00445192">
        <w:rPr>
          <w:rFonts w:eastAsia="Calibri"/>
          <w:color w:val="000000" w:themeColor="text1"/>
          <w:lang w:val="es-ES" w:eastAsia="en-US"/>
        </w:rPr>
        <w:tab/>
      </w:r>
      <w:r>
        <w:rPr>
          <w:rFonts w:ascii="Arial Unicode MS" w:eastAsia="Arial Unicode MS" w:hAnsi="Arial Unicode MS" w:cs="Arial Unicode MS"/>
          <w:i w:val="0"/>
          <w:color w:val="000000" w:themeColor="text1"/>
          <w:lang w:val="es-ES" w:eastAsia="en-US"/>
        </w:rPr>
        <w:t>Plan de Difusión  D</w:t>
      </w:r>
      <w:r w:rsidR="00445192" w:rsidRPr="002806F2">
        <w:rPr>
          <w:rFonts w:ascii="Arial Unicode MS" w:eastAsia="Arial Unicode MS" w:hAnsi="Arial Unicode MS" w:cs="Arial Unicode MS"/>
          <w:i w:val="0"/>
          <w:color w:val="000000" w:themeColor="text1"/>
          <w:lang w:val="es-ES" w:eastAsia="en-US"/>
        </w:rPr>
        <w:t>irigido a Población Beneficiaria.</w:t>
      </w:r>
    </w:p>
    <w:p w14:paraId="21D9AD61" w14:textId="415908EF" w:rsidR="002806F2" w:rsidRPr="001E54C7" w:rsidRDefault="00E045C4" w:rsidP="00E045C4">
      <w:pPr>
        <w:jc w:val="both"/>
        <w:rPr>
          <w:rFonts w:ascii="Arial" w:eastAsia="Calibri" w:hAnsi="Arial" w:cs="Arial"/>
          <w:b/>
          <w:lang w:val="es-ES" w:eastAsia="en-US"/>
        </w:rPr>
      </w:pPr>
      <w:r w:rsidRPr="00E045C4">
        <w:rPr>
          <w:rFonts w:ascii="Arial" w:eastAsia="Calibri" w:hAnsi="Arial" w:cs="Arial"/>
          <w:lang w:val="es-ES" w:eastAsia="en-US"/>
        </w:rPr>
        <w:t>La difusi</w:t>
      </w:r>
      <w:r>
        <w:rPr>
          <w:rFonts w:ascii="Arial" w:eastAsia="Calibri" w:hAnsi="Arial" w:cs="Arial"/>
          <w:lang w:val="es-ES" w:eastAsia="en-US"/>
        </w:rPr>
        <w:t xml:space="preserve">ón que se realice hacia los beneficiarios, será responsabilidad del enlace para la Contraloría Social </w:t>
      </w:r>
      <w:r w:rsidR="00E12A23">
        <w:rPr>
          <w:rFonts w:ascii="Arial" w:eastAsia="Calibri" w:hAnsi="Arial" w:cs="Arial"/>
          <w:lang w:val="es-ES" w:eastAsia="en-US"/>
        </w:rPr>
        <w:t xml:space="preserve">y Vigilancia ciudadana </w:t>
      </w:r>
      <w:r w:rsidR="001E54C7">
        <w:rPr>
          <w:rFonts w:ascii="Arial" w:eastAsia="Calibri" w:hAnsi="Arial" w:cs="Arial"/>
          <w:lang w:val="es-ES" w:eastAsia="en-US"/>
        </w:rPr>
        <w:t>del SMDIF</w:t>
      </w:r>
      <w:r>
        <w:rPr>
          <w:rFonts w:ascii="Arial" w:eastAsia="Calibri" w:hAnsi="Arial" w:cs="Arial"/>
          <w:lang w:val="es-ES" w:eastAsia="en-US"/>
        </w:rPr>
        <w:t xml:space="preserve"> y esto lo realizarán a </w:t>
      </w:r>
      <w:r w:rsidR="00113ED4">
        <w:rPr>
          <w:rFonts w:ascii="Arial" w:eastAsia="Calibri" w:hAnsi="Arial" w:cs="Arial"/>
          <w:lang w:val="es-ES" w:eastAsia="en-US"/>
        </w:rPr>
        <w:t>través de la siguiente acción a partir</w:t>
      </w:r>
      <w:r>
        <w:rPr>
          <w:rFonts w:ascii="Arial" w:eastAsia="Calibri" w:hAnsi="Arial" w:cs="Arial"/>
          <w:lang w:val="es-ES" w:eastAsia="en-US"/>
        </w:rPr>
        <w:t xml:space="preserve"> </w:t>
      </w:r>
      <w:r w:rsidR="00113ED4">
        <w:rPr>
          <w:rFonts w:ascii="Arial" w:eastAsia="Calibri" w:hAnsi="Arial" w:cs="Arial"/>
          <w:lang w:val="es-ES" w:eastAsia="en-US"/>
        </w:rPr>
        <w:t>d</w:t>
      </w:r>
      <w:r>
        <w:rPr>
          <w:rFonts w:ascii="Arial" w:eastAsia="Calibri" w:hAnsi="Arial" w:cs="Arial"/>
          <w:lang w:val="es-ES" w:eastAsia="en-US"/>
        </w:rPr>
        <w:t xml:space="preserve">el mes </w:t>
      </w:r>
      <w:r w:rsidRPr="007B52C2">
        <w:rPr>
          <w:rFonts w:ascii="Arial" w:eastAsia="Calibri" w:hAnsi="Arial" w:cs="Arial"/>
          <w:lang w:val="es-ES" w:eastAsia="en-US"/>
        </w:rPr>
        <w:t xml:space="preserve">de </w:t>
      </w:r>
      <w:r w:rsidR="006839CB" w:rsidRPr="007B52C2">
        <w:rPr>
          <w:rFonts w:ascii="Arial" w:eastAsia="Calibri" w:hAnsi="Arial" w:cs="Arial"/>
          <w:b/>
          <w:lang w:val="es-ES" w:eastAsia="en-US"/>
        </w:rPr>
        <w:t xml:space="preserve">abril y </w:t>
      </w:r>
      <w:r w:rsidR="006839CB" w:rsidRPr="007B52C2">
        <w:rPr>
          <w:rFonts w:ascii="Arial" w:eastAsia="Calibri" w:hAnsi="Arial" w:cs="Arial"/>
          <w:b/>
          <w:color w:val="000000" w:themeColor="text1"/>
          <w:lang w:val="es-ES" w:eastAsia="en-US"/>
        </w:rPr>
        <w:t>m</w:t>
      </w:r>
      <w:r w:rsidR="00113ED4" w:rsidRPr="007B52C2">
        <w:rPr>
          <w:rFonts w:ascii="Arial" w:eastAsia="Calibri" w:hAnsi="Arial" w:cs="Arial"/>
          <w:b/>
          <w:color w:val="000000" w:themeColor="text1"/>
          <w:lang w:val="es-ES" w:eastAsia="en-US"/>
        </w:rPr>
        <w:t xml:space="preserve">ayo </w:t>
      </w:r>
      <w:r w:rsidR="00D471CB" w:rsidRPr="007B52C2">
        <w:rPr>
          <w:rFonts w:ascii="Arial" w:eastAsia="Calibri" w:hAnsi="Arial" w:cs="Arial"/>
          <w:b/>
          <w:color w:val="000000" w:themeColor="text1"/>
          <w:lang w:val="es-ES" w:eastAsia="en-US"/>
        </w:rPr>
        <w:t>2024</w:t>
      </w:r>
      <w:r w:rsidRPr="007B52C2">
        <w:rPr>
          <w:rFonts w:ascii="Arial" w:eastAsia="Calibri" w:hAnsi="Arial" w:cs="Arial"/>
          <w:b/>
          <w:lang w:val="es-ES" w:eastAsia="en-US"/>
        </w:rPr>
        <w:t>:</w:t>
      </w:r>
    </w:p>
    <w:p w14:paraId="2B4BB1BB" w14:textId="77777777" w:rsidR="00D804C1" w:rsidRDefault="00D804C1" w:rsidP="00E045C4">
      <w:pPr>
        <w:jc w:val="both"/>
        <w:rPr>
          <w:rFonts w:ascii="Arial" w:eastAsia="Calibri" w:hAnsi="Arial" w:cs="Arial"/>
          <w:lang w:val="es-ES" w:eastAsia="en-US"/>
        </w:rPr>
      </w:pPr>
    </w:p>
    <w:p w14:paraId="53D963AE" w14:textId="2C6512D9" w:rsidR="0037792B" w:rsidRPr="00E045C4" w:rsidRDefault="00AC1DE3" w:rsidP="00E045C4">
      <w:pPr>
        <w:jc w:val="both"/>
        <w:rPr>
          <w:rFonts w:ascii="Arial" w:eastAsia="Calibri" w:hAnsi="Arial" w:cs="Arial"/>
          <w:lang w:val="es-ES" w:eastAsia="en-US"/>
        </w:rPr>
      </w:pPr>
      <w:r>
        <w:rPr>
          <w:rFonts w:ascii="Arial" w:eastAsia="Calibri" w:hAnsi="Arial" w:cs="Arial"/>
          <w:b/>
          <w:noProof/>
        </w:rPr>
        <mc:AlternateContent>
          <mc:Choice Requires="wps">
            <w:drawing>
              <wp:anchor distT="0" distB="0" distL="114300" distR="114300" simplePos="0" relativeHeight="251777536" behindDoc="0" locked="0" layoutInCell="1" allowOverlap="1" wp14:anchorId="3C90C7C5" wp14:editId="006E557B">
                <wp:simplePos x="0" y="0"/>
                <wp:positionH relativeFrom="column">
                  <wp:posOffset>4445</wp:posOffset>
                </wp:positionH>
                <wp:positionV relativeFrom="paragraph">
                  <wp:posOffset>20320</wp:posOffset>
                </wp:positionV>
                <wp:extent cx="5593492" cy="3571875"/>
                <wp:effectExtent l="19050" t="19050" r="26670" b="28575"/>
                <wp:wrapNone/>
                <wp:docPr id="8" name="8 Cuadro de texto"/>
                <wp:cNvGraphicFramePr/>
                <a:graphic xmlns:a="http://schemas.openxmlformats.org/drawingml/2006/main">
                  <a:graphicData uri="http://schemas.microsoft.com/office/word/2010/wordprocessingShape">
                    <wps:wsp>
                      <wps:cNvSpPr txBox="1"/>
                      <wps:spPr>
                        <a:xfrm>
                          <a:off x="0" y="0"/>
                          <a:ext cx="5593492" cy="3571875"/>
                        </a:xfrm>
                        <a:prstGeom prst="rect">
                          <a:avLst/>
                        </a:prstGeom>
                        <a:solidFill>
                          <a:sysClr val="window" lastClr="FFFFFF"/>
                        </a:solidFill>
                        <a:ln w="38100">
                          <a:solidFill>
                            <a:sysClr val="window" lastClr="FFFFFF">
                              <a:lumMod val="50000"/>
                            </a:sysClr>
                          </a:solidFill>
                        </a:ln>
                        <a:effectLst/>
                      </wps:spPr>
                      <wps:txbx>
                        <w:txbxContent>
                          <w:p w14:paraId="5160DC81" w14:textId="4D69FE05" w:rsidR="00171520" w:rsidRPr="007B52C2" w:rsidRDefault="00171520" w:rsidP="00AC1DE3">
                            <w:pPr>
                              <w:jc w:val="both"/>
                              <w:rPr>
                                <w:rFonts w:ascii="Arial" w:eastAsia="Calibri" w:hAnsi="Arial" w:cs="Arial"/>
                                <w:color w:val="000000" w:themeColor="text1"/>
                                <w:lang w:val="es-ES" w:eastAsia="en-US"/>
                              </w:rPr>
                            </w:pPr>
                            <w:r w:rsidRPr="0037792B">
                              <w:rPr>
                                <w:rFonts w:ascii="Arial" w:eastAsia="Calibri" w:hAnsi="Arial" w:cs="Arial"/>
                                <w:color w:val="000000" w:themeColor="text1"/>
                                <w:lang w:val="es-ES" w:eastAsia="en-US"/>
                              </w:rPr>
                              <w:t xml:space="preserve">Se entregarán </w:t>
                            </w:r>
                            <w:r w:rsidRPr="0037792B">
                              <w:rPr>
                                <w:rFonts w:ascii="Arial" w:eastAsia="Calibri" w:hAnsi="Arial" w:cs="Arial"/>
                                <w:b/>
                                <w:bCs/>
                                <w:color w:val="000000" w:themeColor="text1"/>
                                <w:lang w:val="es-ES" w:eastAsia="en-US"/>
                              </w:rPr>
                              <w:t xml:space="preserve">1 </w:t>
                            </w:r>
                            <w:r w:rsidRPr="0037792B">
                              <w:rPr>
                                <w:rFonts w:ascii="Arial" w:eastAsia="Calibri" w:hAnsi="Arial" w:cs="Arial"/>
                                <w:b/>
                                <w:color w:val="000000" w:themeColor="text1"/>
                                <w:lang w:val="es-ES" w:eastAsia="en-US"/>
                              </w:rPr>
                              <w:t xml:space="preserve">Díptico impreso en físico para que se distribuyan </w:t>
                            </w:r>
                            <w:r w:rsidRPr="0037792B">
                              <w:rPr>
                                <w:rFonts w:ascii="Arial" w:eastAsia="Calibri" w:hAnsi="Arial" w:cs="Arial"/>
                                <w:color w:val="000000" w:themeColor="text1"/>
                                <w:lang w:val="es-ES" w:eastAsia="en-US"/>
                              </w:rPr>
                              <w:t xml:space="preserve">en cada localidad donde se conformará un comité, entregándose un </w:t>
                            </w:r>
                            <w:r>
                              <w:rPr>
                                <w:rFonts w:ascii="Arial" w:eastAsia="Calibri" w:hAnsi="Arial" w:cs="Arial"/>
                                <w:b/>
                                <w:bCs/>
                                <w:color w:val="000000" w:themeColor="text1"/>
                                <w:lang w:val="es-ES" w:eastAsia="en-US"/>
                              </w:rPr>
                              <w:t>total de 1,900</w:t>
                            </w:r>
                            <w:r w:rsidRPr="0037792B">
                              <w:rPr>
                                <w:rFonts w:ascii="Arial" w:eastAsia="Calibri" w:hAnsi="Arial" w:cs="Arial"/>
                                <w:color w:val="000000" w:themeColor="text1"/>
                                <w:lang w:val="es-ES" w:eastAsia="en-US"/>
                              </w:rPr>
                              <w:t xml:space="preserve"> dípticos y quedará asentada la entrega en el Registro de Asistenci</w:t>
                            </w:r>
                            <w:r>
                              <w:rPr>
                                <w:rFonts w:ascii="Arial" w:eastAsia="Calibri" w:hAnsi="Arial" w:cs="Arial"/>
                                <w:color w:val="000000" w:themeColor="text1"/>
                                <w:lang w:val="es-ES" w:eastAsia="en-US"/>
                              </w:rPr>
                              <w:t>a-minuta de la capacitación que será impartida por DIF Jalisco a todos los enlaces de contraloría social en los SMDIF.</w:t>
                            </w:r>
                            <w:r>
                              <w:rPr>
                                <w:rFonts w:ascii="Arial" w:eastAsia="Calibri" w:hAnsi="Arial" w:cs="Arial"/>
                                <w:color w:val="000000" w:themeColor="text1"/>
                                <w:lang w:val="es-ES" w:eastAsia="en-US"/>
                              </w:rPr>
                              <w:br/>
                            </w:r>
                            <w:r w:rsidRPr="007B52C2">
                              <w:rPr>
                                <w:rFonts w:ascii="Arial" w:eastAsia="Calibri" w:hAnsi="Arial" w:cs="Arial"/>
                                <w:color w:val="000000" w:themeColor="text1"/>
                                <w:lang w:val="es-ES" w:eastAsia="en-US"/>
                              </w:rPr>
                              <w:t>Este díptico se les proporcionará también  de manera digital y el SEDIF lo subirá en el Sistema de captura Mil días para que este sea utilizado por parte del SMDIF en las distintas  redes sociales que están a su alcance, (Facebook, Instagram, WhatsApp, página del H. Ayuntamiento así como página del SMDIF). El link del Sistema Mil días es el siguiente y este necesita de usuario y contraseña para poder consultar:</w:t>
                            </w:r>
                          </w:p>
                          <w:p w14:paraId="0BF81875" w14:textId="52A30B48" w:rsidR="00171520" w:rsidRPr="007B52C2" w:rsidRDefault="00F94F23" w:rsidP="001E54C7">
                            <w:pPr>
                              <w:jc w:val="center"/>
                            </w:pPr>
                            <w:hyperlink r:id="rId11" w:history="1">
                              <w:r w:rsidR="00171520" w:rsidRPr="007B52C2">
                                <w:rPr>
                                  <w:rStyle w:val="Hipervnculo"/>
                                </w:rPr>
                                <w:t>https://mildias.difjalisco.gob.mx/formatosPrimeros1000</w:t>
                              </w:r>
                            </w:hyperlink>
                          </w:p>
                          <w:p w14:paraId="47CF00F1" w14:textId="77777777" w:rsidR="00171520" w:rsidRDefault="00171520" w:rsidP="00AC1DE3">
                            <w:pPr>
                              <w:jc w:val="both"/>
                              <w:rPr>
                                <w:rFonts w:ascii="Arial" w:eastAsia="Calibri" w:hAnsi="Arial" w:cs="Arial"/>
                                <w:color w:val="000000" w:themeColor="text1"/>
                                <w:lang w:val="es-ES" w:eastAsia="en-US"/>
                              </w:rPr>
                            </w:pPr>
                            <w:r w:rsidRPr="007B52C2">
                              <w:rPr>
                                <w:rFonts w:ascii="Arial" w:eastAsia="Calibri" w:hAnsi="Arial" w:cs="Arial"/>
                                <w:color w:val="000000" w:themeColor="text1"/>
                                <w:lang w:val="es-ES" w:eastAsia="en-US"/>
                              </w:rPr>
                              <w:t>Se realizará a partir del mes de abril 2024.</w:t>
                            </w:r>
                          </w:p>
                          <w:p w14:paraId="764CFB08" w14:textId="77777777" w:rsidR="00171520" w:rsidRPr="0037792B" w:rsidRDefault="00171520" w:rsidP="00AC1DE3">
                            <w:pPr>
                              <w:jc w:val="both"/>
                              <w:rPr>
                                <w:rFonts w:ascii="Arial" w:eastAsia="Calibri" w:hAnsi="Arial" w:cs="Arial"/>
                                <w:lang w:val="es-ES" w:eastAsia="en-US"/>
                              </w:rPr>
                            </w:pPr>
                            <w:r w:rsidRPr="0037792B">
                              <w:rPr>
                                <w:rFonts w:ascii="Arial" w:eastAsia="Calibri" w:hAnsi="Arial" w:cs="Arial"/>
                                <w:lang w:val="es-ES" w:eastAsia="en-US"/>
                              </w:rPr>
                              <w:t>La información del díptico se tomará del apartado 1.1 además de: Logros y mejoras que se han tenido en el programa de vigilancia ciudadana, ya  que los beneficiarios manifiestan sentirse con mayor confianza y tomados en cuenta por parte de los encargados de los programas de alimentaria.</w:t>
                            </w:r>
                            <w:r w:rsidRPr="0037792B">
                              <w:rPr>
                                <w:rFonts w:ascii="Arial" w:eastAsia="Calibri" w:hAnsi="Arial" w:cs="Arial"/>
                                <w:lang w:val="es-ES" w:eastAsia="en-US"/>
                              </w:rPr>
                              <w:br/>
                            </w:r>
                          </w:p>
                          <w:p w14:paraId="02474ABC" w14:textId="77777777" w:rsidR="00171520" w:rsidRPr="006C7C55" w:rsidRDefault="00171520" w:rsidP="00AC1DE3">
                            <w:pPr>
                              <w:pStyle w:val="Prrafodelista"/>
                              <w:jc w:val="both"/>
                              <w:rPr>
                                <w:rFonts w:ascii="Arial" w:eastAsia="Calibri" w:hAnsi="Arial" w:cs="Arial"/>
                                <w:lang w:val="es-ES" w:eastAsia="en-US"/>
                              </w:rPr>
                            </w:pPr>
                          </w:p>
                          <w:p w14:paraId="040AC646" w14:textId="77777777" w:rsidR="00171520" w:rsidRDefault="00171520" w:rsidP="00AC1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C7C5" id="8 Cuadro de texto" o:spid="_x0000_s1030" type="#_x0000_t202" style="position:absolute;left:0;text-align:left;margin-left:.35pt;margin-top:1.6pt;width:440.45pt;height:281.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" fillcolor="window" strokecolor="#7f7f7f" strokeweight="3pt">
                <v:textbox>
                  <w:txbxContent>
                    <w:p w14:paraId="5160DC81" w14:textId="4D69FE05" w:rsidR="00171520" w:rsidRPr="007B52C2" w:rsidRDefault="00171520" w:rsidP="00AC1DE3">
                      <w:pPr>
                        <w:jc w:val="both"/>
                        <w:rPr>
                          <w:rFonts w:ascii="Arial" w:eastAsia="Calibri" w:hAnsi="Arial" w:cs="Arial"/>
                          <w:color w:val="000000" w:themeColor="text1"/>
                          <w:lang w:val="es-ES" w:eastAsia="en-US"/>
                        </w:rPr>
                      </w:pPr>
                      <w:r w:rsidRPr="0037792B">
                        <w:rPr>
                          <w:rFonts w:ascii="Arial" w:eastAsia="Calibri" w:hAnsi="Arial" w:cs="Arial"/>
                          <w:color w:val="000000" w:themeColor="text1"/>
                          <w:lang w:val="es-ES" w:eastAsia="en-US"/>
                        </w:rPr>
                        <w:t xml:space="preserve">Se entregarán </w:t>
                      </w:r>
                      <w:r w:rsidRPr="0037792B">
                        <w:rPr>
                          <w:rFonts w:ascii="Arial" w:eastAsia="Calibri" w:hAnsi="Arial" w:cs="Arial"/>
                          <w:b/>
                          <w:bCs/>
                          <w:color w:val="000000" w:themeColor="text1"/>
                          <w:lang w:val="es-ES" w:eastAsia="en-US"/>
                        </w:rPr>
                        <w:t xml:space="preserve">1 </w:t>
                      </w:r>
                      <w:r w:rsidRPr="0037792B">
                        <w:rPr>
                          <w:rFonts w:ascii="Arial" w:eastAsia="Calibri" w:hAnsi="Arial" w:cs="Arial"/>
                          <w:b/>
                          <w:color w:val="000000" w:themeColor="text1"/>
                          <w:lang w:val="es-ES" w:eastAsia="en-US"/>
                        </w:rPr>
                        <w:t xml:space="preserve">Díptico impreso en físico para que se distribuyan </w:t>
                      </w:r>
                      <w:r w:rsidRPr="0037792B">
                        <w:rPr>
                          <w:rFonts w:ascii="Arial" w:eastAsia="Calibri" w:hAnsi="Arial" w:cs="Arial"/>
                          <w:color w:val="000000" w:themeColor="text1"/>
                          <w:lang w:val="es-ES" w:eastAsia="en-US"/>
                        </w:rPr>
                        <w:t xml:space="preserve">en cada localidad donde se conformará un comité, entregándose un </w:t>
                      </w:r>
                      <w:r>
                        <w:rPr>
                          <w:rFonts w:ascii="Arial" w:eastAsia="Calibri" w:hAnsi="Arial" w:cs="Arial"/>
                          <w:b/>
                          <w:bCs/>
                          <w:color w:val="000000" w:themeColor="text1"/>
                          <w:lang w:val="es-ES" w:eastAsia="en-US"/>
                        </w:rPr>
                        <w:t>total de 1,900</w:t>
                      </w:r>
                      <w:r w:rsidRPr="0037792B">
                        <w:rPr>
                          <w:rFonts w:ascii="Arial" w:eastAsia="Calibri" w:hAnsi="Arial" w:cs="Arial"/>
                          <w:color w:val="000000" w:themeColor="text1"/>
                          <w:lang w:val="es-ES" w:eastAsia="en-US"/>
                        </w:rPr>
                        <w:t xml:space="preserve"> dípticos y quedará asentada la entrega en el Registro de Asistenci</w:t>
                      </w:r>
                      <w:r>
                        <w:rPr>
                          <w:rFonts w:ascii="Arial" w:eastAsia="Calibri" w:hAnsi="Arial" w:cs="Arial"/>
                          <w:color w:val="000000" w:themeColor="text1"/>
                          <w:lang w:val="es-ES" w:eastAsia="en-US"/>
                        </w:rPr>
                        <w:t>a-minuta de la capacitación que será impartida por DIF Jalisco a todos los enlaces de contraloría social en los SMDIF.</w:t>
                      </w:r>
                      <w:r>
                        <w:rPr>
                          <w:rFonts w:ascii="Arial" w:eastAsia="Calibri" w:hAnsi="Arial" w:cs="Arial"/>
                          <w:color w:val="000000" w:themeColor="text1"/>
                          <w:lang w:val="es-ES" w:eastAsia="en-US"/>
                        </w:rPr>
                        <w:br/>
                      </w:r>
                      <w:r w:rsidRPr="007B52C2">
                        <w:rPr>
                          <w:rFonts w:ascii="Arial" w:eastAsia="Calibri" w:hAnsi="Arial" w:cs="Arial"/>
                          <w:color w:val="000000" w:themeColor="text1"/>
                          <w:lang w:val="es-ES" w:eastAsia="en-US"/>
                        </w:rPr>
                        <w:t>Este díptico se les proporcionará también  de manera digital y el SEDIF lo subirá en el Sistema de captura Mil días para que este sea utilizado por parte del SMDIF en las distintas  redes sociales que están a su alcance, (Facebook, Instagram, WhatsApp, página del H. Ayuntamiento así como página del SMDIF). El link del Sistema Mil días es el siguiente y este necesita de usuario y contraseña para poder consultar:</w:t>
                      </w:r>
                    </w:p>
                    <w:p w14:paraId="0BF81875" w14:textId="52A30B48" w:rsidR="00171520" w:rsidRPr="007B52C2" w:rsidRDefault="00F94F23" w:rsidP="001E54C7">
                      <w:pPr>
                        <w:jc w:val="center"/>
                      </w:pPr>
                      <w:hyperlink r:id="rId12" w:history="1">
                        <w:r w:rsidR="00171520" w:rsidRPr="007B52C2">
                          <w:rPr>
                            <w:rStyle w:val="Hipervnculo"/>
                          </w:rPr>
                          <w:t>https://mildias.difjalisco.gob.mx/formatosPrimeros1000</w:t>
                        </w:r>
                      </w:hyperlink>
                    </w:p>
                    <w:p w14:paraId="47CF00F1" w14:textId="77777777" w:rsidR="00171520" w:rsidRDefault="00171520" w:rsidP="00AC1DE3">
                      <w:pPr>
                        <w:jc w:val="both"/>
                        <w:rPr>
                          <w:rFonts w:ascii="Arial" w:eastAsia="Calibri" w:hAnsi="Arial" w:cs="Arial"/>
                          <w:color w:val="000000" w:themeColor="text1"/>
                          <w:lang w:val="es-ES" w:eastAsia="en-US"/>
                        </w:rPr>
                      </w:pPr>
                      <w:r w:rsidRPr="007B52C2">
                        <w:rPr>
                          <w:rFonts w:ascii="Arial" w:eastAsia="Calibri" w:hAnsi="Arial" w:cs="Arial"/>
                          <w:color w:val="000000" w:themeColor="text1"/>
                          <w:lang w:val="es-ES" w:eastAsia="en-US"/>
                        </w:rPr>
                        <w:t>Se realizará a partir del mes de abril 2024.</w:t>
                      </w:r>
                    </w:p>
                    <w:p w14:paraId="764CFB08" w14:textId="77777777" w:rsidR="00171520" w:rsidRPr="0037792B" w:rsidRDefault="00171520" w:rsidP="00AC1DE3">
                      <w:pPr>
                        <w:jc w:val="both"/>
                        <w:rPr>
                          <w:rFonts w:ascii="Arial" w:eastAsia="Calibri" w:hAnsi="Arial" w:cs="Arial"/>
                          <w:lang w:val="es-ES" w:eastAsia="en-US"/>
                        </w:rPr>
                      </w:pPr>
                      <w:r w:rsidRPr="0037792B">
                        <w:rPr>
                          <w:rFonts w:ascii="Arial" w:eastAsia="Calibri" w:hAnsi="Arial" w:cs="Arial"/>
                          <w:lang w:val="es-ES" w:eastAsia="en-US"/>
                        </w:rPr>
                        <w:t>La información del díptico se tomará del apartado 1.1 además de: Logros y mejoras que se han tenido en el programa de vigilancia ciudadana, ya  que los beneficiarios manifiestan sentirse con mayor confianza y tomados en cuenta por parte de los encargados de los programas de alimentaria.</w:t>
                      </w:r>
                      <w:r w:rsidRPr="0037792B">
                        <w:rPr>
                          <w:rFonts w:ascii="Arial" w:eastAsia="Calibri" w:hAnsi="Arial" w:cs="Arial"/>
                          <w:lang w:val="es-ES" w:eastAsia="en-US"/>
                        </w:rPr>
                        <w:br/>
                      </w:r>
                    </w:p>
                    <w:p w14:paraId="02474ABC" w14:textId="77777777" w:rsidR="00171520" w:rsidRPr="006C7C55" w:rsidRDefault="00171520" w:rsidP="00AC1DE3">
                      <w:pPr>
                        <w:pStyle w:val="Prrafodelista"/>
                        <w:jc w:val="both"/>
                        <w:rPr>
                          <w:rFonts w:ascii="Arial" w:eastAsia="Calibri" w:hAnsi="Arial" w:cs="Arial"/>
                          <w:lang w:val="es-ES" w:eastAsia="en-US"/>
                        </w:rPr>
                      </w:pPr>
                    </w:p>
                    <w:p w14:paraId="040AC646" w14:textId="77777777" w:rsidR="00171520" w:rsidRDefault="00171520" w:rsidP="00AC1DE3"/>
                  </w:txbxContent>
                </v:textbox>
              </v:shape>
            </w:pict>
          </mc:Fallback>
        </mc:AlternateContent>
      </w:r>
    </w:p>
    <w:p w14:paraId="0A2A59EE" w14:textId="540EA871" w:rsidR="00BF018D" w:rsidRDefault="00BF018D" w:rsidP="006659FD">
      <w:pPr>
        <w:jc w:val="both"/>
        <w:rPr>
          <w:rFonts w:ascii="Arial" w:eastAsia="Calibri" w:hAnsi="Arial" w:cs="Arial"/>
          <w:b/>
          <w:lang w:val="es-ES" w:eastAsia="en-US"/>
        </w:rPr>
      </w:pPr>
    </w:p>
    <w:p w14:paraId="15C8C872" w14:textId="77777777" w:rsidR="00BF018D" w:rsidRDefault="00BF018D" w:rsidP="006659FD">
      <w:pPr>
        <w:jc w:val="both"/>
        <w:rPr>
          <w:rFonts w:ascii="Arial" w:eastAsia="Calibri" w:hAnsi="Arial" w:cs="Arial"/>
          <w:b/>
          <w:lang w:val="es-ES" w:eastAsia="en-US"/>
        </w:rPr>
      </w:pPr>
    </w:p>
    <w:p w14:paraId="52BE6DBE" w14:textId="1252012C" w:rsidR="00BF018D" w:rsidRDefault="00BF018D" w:rsidP="006659FD">
      <w:pPr>
        <w:jc w:val="both"/>
        <w:rPr>
          <w:rFonts w:ascii="Arial" w:eastAsia="Calibri" w:hAnsi="Arial" w:cs="Arial"/>
          <w:b/>
          <w:lang w:val="es-ES" w:eastAsia="en-US"/>
        </w:rPr>
      </w:pPr>
    </w:p>
    <w:p w14:paraId="2559BF4A" w14:textId="77777777" w:rsidR="00BF018D" w:rsidRDefault="00BF018D" w:rsidP="006659FD">
      <w:pPr>
        <w:jc w:val="both"/>
        <w:rPr>
          <w:rFonts w:ascii="Arial" w:eastAsia="Calibri" w:hAnsi="Arial" w:cs="Arial"/>
          <w:b/>
          <w:lang w:val="es-ES" w:eastAsia="en-US"/>
        </w:rPr>
      </w:pPr>
    </w:p>
    <w:p w14:paraId="1F6C287C" w14:textId="77777777" w:rsidR="00CB74BC" w:rsidRDefault="00CB74BC" w:rsidP="006659FD">
      <w:pPr>
        <w:jc w:val="both"/>
        <w:rPr>
          <w:rFonts w:ascii="Arial" w:eastAsia="Calibri" w:hAnsi="Arial" w:cs="Arial"/>
          <w:b/>
          <w:lang w:val="es-ES" w:eastAsia="en-US"/>
        </w:rPr>
      </w:pPr>
    </w:p>
    <w:p w14:paraId="1359EDBF" w14:textId="77777777" w:rsidR="00CB74BC" w:rsidRDefault="00CB74BC" w:rsidP="006659FD">
      <w:pPr>
        <w:jc w:val="both"/>
        <w:rPr>
          <w:rFonts w:ascii="Arial" w:eastAsia="Calibri" w:hAnsi="Arial" w:cs="Arial"/>
          <w:b/>
          <w:lang w:val="es-ES" w:eastAsia="en-US"/>
        </w:rPr>
      </w:pPr>
    </w:p>
    <w:p w14:paraId="7C0283E9" w14:textId="77777777" w:rsidR="00CB74BC" w:rsidRDefault="00CB74BC" w:rsidP="006659FD">
      <w:pPr>
        <w:jc w:val="both"/>
        <w:rPr>
          <w:rFonts w:ascii="Arial" w:eastAsia="Calibri" w:hAnsi="Arial" w:cs="Arial"/>
          <w:b/>
          <w:lang w:val="es-ES" w:eastAsia="en-US"/>
        </w:rPr>
      </w:pPr>
    </w:p>
    <w:p w14:paraId="078B8572" w14:textId="77777777" w:rsidR="00CB74BC" w:rsidRDefault="00CB74BC" w:rsidP="006659FD">
      <w:pPr>
        <w:jc w:val="both"/>
        <w:rPr>
          <w:rFonts w:ascii="Arial" w:eastAsia="Calibri" w:hAnsi="Arial" w:cs="Arial"/>
          <w:b/>
          <w:lang w:val="es-ES" w:eastAsia="en-US"/>
        </w:rPr>
      </w:pPr>
    </w:p>
    <w:p w14:paraId="4DAC6903" w14:textId="77777777" w:rsidR="002806F2" w:rsidRDefault="002806F2" w:rsidP="0012230F">
      <w:pPr>
        <w:spacing w:after="0" w:line="240" w:lineRule="auto"/>
        <w:jc w:val="both"/>
        <w:rPr>
          <w:rFonts w:ascii="Arial" w:eastAsia="Calibri" w:hAnsi="Arial" w:cs="Arial"/>
          <w:b/>
          <w:lang w:val="es-ES" w:eastAsia="en-US"/>
        </w:rPr>
      </w:pPr>
    </w:p>
    <w:p w14:paraId="2326DE81" w14:textId="77777777" w:rsidR="00E66B75" w:rsidRDefault="00E66B75" w:rsidP="00175E13">
      <w:pPr>
        <w:pStyle w:val="Subttulo"/>
        <w:numPr>
          <w:ilvl w:val="0"/>
          <w:numId w:val="0"/>
        </w:numPr>
        <w:rPr>
          <w:rFonts w:ascii="Arial Unicode MS" w:eastAsia="Arial Unicode MS" w:hAnsi="Arial Unicode MS" w:cs="Arial Unicode MS"/>
          <w:b/>
          <w:i w:val="0"/>
          <w:color w:val="auto"/>
        </w:rPr>
      </w:pPr>
    </w:p>
    <w:p w14:paraId="42E162BD" w14:textId="77777777" w:rsidR="0056612E" w:rsidRPr="0056612E" w:rsidRDefault="0056612E" w:rsidP="0056612E"/>
    <w:p w14:paraId="6E3D31D2" w14:textId="28761B5C" w:rsidR="006855F7" w:rsidRPr="00175E13" w:rsidRDefault="005B37CE" w:rsidP="00175E13">
      <w:pPr>
        <w:pStyle w:val="Subttulo"/>
        <w:numPr>
          <w:ilvl w:val="0"/>
          <w:numId w:val="0"/>
        </w:numPr>
        <w:rPr>
          <w:rFonts w:ascii="Arial Unicode MS" w:eastAsia="Arial Unicode MS" w:hAnsi="Arial Unicode MS" w:cs="Arial Unicode MS"/>
          <w:b/>
          <w:i w:val="0"/>
          <w:color w:val="auto"/>
        </w:rPr>
      </w:pPr>
      <w:r>
        <w:rPr>
          <w:rFonts w:ascii="Arial Unicode MS" w:eastAsia="Arial Unicode MS" w:hAnsi="Arial Unicode MS" w:cs="Arial Unicode MS"/>
          <w:b/>
          <w:i w:val="0"/>
          <w:color w:val="auto"/>
        </w:rPr>
        <w:t>2</w:t>
      </w:r>
      <w:r w:rsidR="00175E13">
        <w:rPr>
          <w:rFonts w:ascii="Arial Unicode MS" w:eastAsia="Arial Unicode MS" w:hAnsi="Arial Unicode MS" w:cs="Arial Unicode MS"/>
          <w:b/>
          <w:i w:val="0"/>
          <w:color w:val="auto"/>
        </w:rPr>
        <w:t xml:space="preserve">. </w:t>
      </w:r>
      <w:r w:rsidR="00CC5FF9" w:rsidRPr="00175E13">
        <w:rPr>
          <w:rFonts w:ascii="Arial Unicode MS" w:eastAsia="Arial Unicode MS" w:hAnsi="Arial Unicode MS" w:cs="Arial Unicode MS"/>
          <w:b/>
          <w:i w:val="0"/>
          <w:color w:val="auto"/>
        </w:rPr>
        <w:t>Capacitaci</w:t>
      </w:r>
      <w:r w:rsidR="002806F2" w:rsidRPr="00175E13">
        <w:rPr>
          <w:rFonts w:ascii="Arial Unicode MS" w:eastAsia="Arial Unicode MS" w:hAnsi="Arial Unicode MS" w:cs="Arial Unicode MS"/>
          <w:b/>
          <w:i w:val="0"/>
          <w:color w:val="auto"/>
        </w:rPr>
        <w:t>ón.</w:t>
      </w:r>
    </w:p>
    <w:p w14:paraId="7900DCA6" w14:textId="13882682" w:rsidR="006D6473" w:rsidRPr="00175E13" w:rsidRDefault="005B37CE" w:rsidP="00175E13">
      <w:pPr>
        <w:pStyle w:val="Citadestacada"/>
        <w:rPr>
          <w:rFonts w:ascii="Arial Unicode MS" w:eastAsia="Arial Unicode MS" w:hAnsi="Arial Unicode MS" w:cs="Arial Unicode MS"/>
          <w:b w:val="0"/>
          <w:color w:val="auto"/>
          <w:lang w:val="es-ES" w:eastAsia="en-US"/>
        </w:rPr>
      </w:pPr>
      <w:r>
        <w:rPr>
          <w:rStyle w:val="CitadestacadaCar"/>
          <w:rFonts w:ascii="Arial Unicode MS" w:eastAsia="Arial Unicode MS" w:hAnsi="Arial Unicode MS" w:cs="Arial Unicode MS"/>
          <w:b/>
          <w:color w:val="auto"/>
        </w:rPr>
        <w:t>2</w:t>
      </w:r>
      <w:r w:rsidR="00175E13">
        <w:rPr>
          <w:rStyle w:val="CitadestacadaCar"/>
          <w:rFonts w:ascii="Arial Unicode MS" w:eastAsia="Arial Unicode MS" w:hAnsi="Arial Unicode MS" w:cs="Arial Unicode MS"/>
          <w:b/>
          <w:color w:val="auto"/>
        </w:rPr>
        <w:t xml:space="preserve">.1. </w:t>
      </w:r>
      <w:r w:rsidR="00443C9D" w:rsidRPr="00175E13">
        <w:rPr>
          <w:rStyle w:val="CitadestacadaCar"/>
          <w:rFonts w:ascii="Arial Unicode MS" w:eastAsia="Arial Unicode MS" w:hAnsi="Arial Unicode MS" w:cs="Arial Unicode MS"/>
          <w:b/>
          <w:color w:val="auto"/>
        </w:rPr>
        <w:t>Capacitación a</w:t>
      </w:r>
      <w:r w:rsidR="00380FC8" w:rsidRPr="00175E13">
        <w:rPr>
          <w:rStyle w:val="CitadestacadaCar"/>
          <w:rFonts w:ascii="Arial Unicode MS" w:eastAsia="Arial Unicode MS" w:hAnsi="Arial Unicode MS" w:cs="Arial Unicode MS"/>
          <w:b/>
          <w:color w:val="auto"/>
        </w:rPr>
        <w:t xml:space="preserve"> </w:t>
      </w:r>
      <w:r w:rsidR="00972521" w:rsidRPr="00175E13">
        <w:rPr>
          <w:rStyle w:val="CitadestacadaCar"/>
          <w:rFonts w:ascii="Arial Unicode MS" w:eastAsia="Arial Unicode MS" w:hAnsi="Arial Unicode MS" w:cs="Arial Unicode MS"/>
          <w:b/>
          <w:color w:val="auto"/>
        </w:rPr>
        <w:t xml:space="preserve">las y los </w:t>
      </w:r>
      <w:r w:rsidR="00380FC8" w:rsidRPr="00175E13">
        <w:rPr>
          <w:rStyle w:val="CitadestacadaCar"/>
          <w:rFonts w:ascii="Arial Unicode MS" w:eastAsia="Arial Unicode MS" w:hAnsi="Arial Unicode MS" w:cs="Arial Unicode MS"/>
          <w:b/>
          <w:color w:val="auto"/>
        </w:rPr>
        <w:t>servidores públicos de los Sistemas DIF municipales</w:t>
      </w:r>
    </w:p>
    <w:p w14:paraId="3A026DA2" w14:textId="31159481" w:rsidR="00432D0A" w:rsidRPr="00654836" w:rsidRDefault="00432D0A" w:rsidP="000724DF">
      <w:pPr>
        <w:spacing w:after="0" w:line="240" w:lineRule="auto"/>
        <w:jc w:val="both"/>
        <w:rPr>
          <w:rFonts w:eastAsia="Calibri" w:cs="Tahoma"/>
          <w:sz w:val="24"/>
          <w:szCs w:val="24"/>
          <w:lang w:val="es-ES" w:eastAsia="en-US"/>
        </w:rPr>
      </w:pPr>
      <w:r w:rsidRPr="00654836">
        <w:rPr>
          <w:rFonts w:eastAsia="Calibri" w:cs="Tahoma"/>
          <w:sz w:val="24"/>
          <w:szCs w:val="24"/>
          <w:lang w:val="es-ES" w:eastAsia="en-US"/>
        </w:rPr>
        <w:t>Una d</w:t>
      </w:r>
      <w:r w:rsidR="00CC69EB" w:rsidRPr="00654836">
        <w:rPr>
          <w:rFonts w:eastAsia="Calibri" w:cs="Tahoma"/>
          <w:sz w:val="24"/>
          <w:szCs w:val="24"/>
          <w:lang w:val="es-ES" w:eastAsia="en-US"/>
        </w:rPr>
        <w:t>e las actividades fundamentales para la</w:t>
      </w:r>
      <w:r w:rsidRPr="00654836">
        <w:rPr>
          <w:rFonts w:eastAsia="Calibri" w:cs="Tahoma"/>
          <w:sz w:val="24"/>
          <w:szCs w:val="24"/>
          <w:lang w:val="es-ES" w:eastAsia="en-US"/>
        </w:rPr>
        <w:t xml:space="preserve"> contra</w:t>
      </w:r>
      <w:r w:rsidR="00CC69EB" w:rsidRPr="00654836">
        <w:rPr>
          <w:rFonts w:eastAsia="Calibri" w:cs="Tahoma"/>
          <w:sz w:val="24"/>
          <w:szCs w:val="24"/>
          <w:lang w:val="es-ES" w:eastAsia="en-US"/>
        </w:rPr>
        <w:t xml:space="preserve">loría social </w:t>
      </w:r>
      <w:r w:rsidR="00E12A23">
        <w:rPr>
          <w:rFonts w:eastAsia="Calibri" w:cs="Tahoma"/>
          <w:sz w:val="24"/>
          <w:szCs w:val="24"/>
          <w:lang w:val="es-ES" w:eastAsia="en-US"/>
        </w:rPr>
        <w:t>y Vigilancia ciudadana</w:t>
      </w:r>
      <w:r w:rsidR="00183BE5" w:rsidRPr="00654836">
        <w:rPr>
          <w:rFonts w:eastAsia="Calibri" w:cs="Tahoma"/>
          <w:sz w:val="24"/>
          <w:szCs w:val="24"/>
          <w:lang w:val="es-ES" w:eastAsia="en-US"/>
        </w:rPr>
        <w:t xml:space="preserve"> es</w:t>
      </w:r>
      <w:r w:rsidRPr="00654836">
        <w:rPr>
          <w:rFonts w:eastAsia="Calibri" w:cs="Tahoma"/>
          <w:sz w:val="24"/>
          <w:szCs w:val="24"/>
          <w:lang w:val="es-ES" w:eastAsia="en-US"/>
        </w:rPr>
        <w:t xml:space="preserve"> l</w:t>
      </w:r>
      <w:r w:rsidR="00654836" w:rsidRPr="00654836">
        <w:rPr>
          <w:rFonts w:eastAsia="Calibri" w:cs="Tahoma"/>
          <w:sz w:val="24"/>
          <w:szCs w:val="24"/>
          <w:lang w:val="es-ES" w:eastAsia="en-US"/>
        </w:rPr>
        <w:t>a capacitación y asesoría</w:t>
      </w:r>
      <w:r w:rsidRPr="00654836">
        <w:rPr>
          <w:rFonts w:eastAsia="Calibri" w:cs="Tahoma"/>
          <w:sz w:val="24"/>
          <w:szCs w:val="24"/>
          <w:lang w:val="es-ES" w:eastAsia="en-US"/>
        </w:rPr>
        <w:t xml:space="preserve"> de l</w:t>
      </w:r>
      <w:r w:rsidR="00972521" w:rsidRPr="00654836">
        <w:rPr>
          <w:rFonts w:eastAsia="Calibri" w:cs="Tahoma"/>
          <w:sz w:val="24"/>
          <w:szCs w:val="24"/>
          <w:lang w:val="es-ES" w:eastAsia="en-US"/>
        </w:rPr>
        <w:t>as y lo</w:t>
      </w:r>
      <w:r w:rsidRPr="00654836">
        <w:rPr>
          <w:rFonts w:eastAsia="Calibri" w:cs="Tahoma"/>
          <w:sz w:val="24"/>
          <w:szCs w:val="24"/>
          <w:lang w:val="es-ES" w:eastAsia="en-US"/>
        </w:rPr>
        <w:t>s servidores públicos que intervienen en l</w:t>
      </w:r>
      <w:r w:rsidR="00EB1CB8" w:rsidRPr="00654836">
        <w:rPr>
          <w:rFonts w:eastAsia="Calibri" w:cs="Tahoma"/>
          <w:sz w:val="24"/>
          <w:szCs w:val="24"/>
          <w:lang w:val="es-ES" w:eastAsia="en-US"/>
        </w:rPr>
        <w:t>a operación del programa</w:t>
      </w:r>
      <w:r w:rsidR="00654836" w:rsidRPr="00654836">
        <w:rPr>
          <w:rFonts w:eastAsia="Calibri" w:cs="Tahoma"/>
          <w:sz w:val="24"/>
          <w:szCs w:val="24"/>
          <w:lang w:val="es-ES" w:eastAsia="en-US"/>
        </w:rPr>
        <w:t>.</w:t>
      </w:r>
    </w:p>
    <w:p w14:paraId="29ACC4F0" w14:textId="252C7814" w:rsidR="00507E72" w:rsidRDefault="00654836" w:rsidP="006D6473">
      <w:pPr>
        <w:spacing w:after="0" w:line="240" w:lineRule="auto"/>
        <w:jc w:val="both"/>
        <w:rPr>
          <w:rFonts w:eastAsia="Calibri" w:cs="Tahoma"/>
          <w:sz w:val="24"/>
          <w:szCs w:val="24"/>
          <w:lang w:val="es-ES" w:eastAsia="en-US"/>
        </w:rPr>
      </w:pPr>
      <w:r w:rsidRPr="007B52C2">
        <w:rPr>
          <w:rFonts w:eastAsia="Calibri" w:cs="Tahoma"/>
          <w:sz w:val="24"/>
          <w:szCs w:val="24"/>
          <w:lang w:val="es-ES" w:eastAsia="en-US"/>
        </w:rPr>
        <w:t xml:space="preserve">Esta capacitación </w:t>
      </w:r>
      <w:r w:rsidR="00CC5FF9" w:rsidRPr="007B52C2">
        <w:rPr>
          <w:rFonts w:eastAsia="Calibri" w:cs="Tahoma"/>
          <w:sz w:val="24"/>
          <w:szCs w:val="24"/>
          <w:lang w:val="es-ES" w:eastAsia="en-US"/>
        </w:rPr>
        <w:t>se</w:t>
      </w:r>
      <w:r w:rsidR="00A47372" w:rsidRPr="007B52C2">
        <w:rPr>
          <w:rFonts w:eastAsia="Calibri" w:cs="Tahoma"/>
          <w:sz w:val="24"/>
          <w:szCs w:val="24"/>
          <w:lang w:val="es-ES" w:eastAsia="en-US"/>
        </w:rPr>
        <w:t xml:space="preserve"> otorgará conforme a</w:t>
      </w:r>
      <w:r w:rsidR="001C71F7" w:rsidRPr="007B52C2">
        <w:rPr>
          <w:rFonts w:eastAsia="Calibri" w:cs="Tahoma"/>
          <w:sz w:val="24"/>
          <w:szCs w:val="24"/>
          <w:lang w:val="es-ES" w:eastAsia="en-US"/>
        </w:rPr>
        <w:t>l Plan de Difusión a servidores públicos</w:t>
      </w:r>
      <w:r w:rsidR="00183BE5" w:rsidRPr="007B52C2">
        <w:rPr>
          <w:rFonts w:eastAsia="Calibri" w:cs="Tahoma"/>
          <w:sz w:val="24"/>
          <w:szCs w:val="24"/>
          <w:lang w:val="es-ES" w:eastAsia="en-US"/>
        </w:rPr>
        <w:t xml:space="preserve"> siendo otorgada por el </w:t>
      </w:r>
      <w:r w:rsidR="00A47372" w:rsidRPr="007B52C2">
        <w:rPr>
          <w:rFonts w:eastAsia="Calibri" w:cs="Tahoma"/>
          <w:sz w:val="24"/>
          <w:szCs w:val="24"/>
          <w:lang w:val="es-ES" w:eastAsia="en-US"/>
        </w:rPr>
        <w:t xml:space="preserve"> Siste</w:t>
      </w:r>
      <w:r w:rsidR="00835885" w:rsidRPr="007B52C2">
        <w:rPr>
          <w:rFonts w:eastAsia="Calibri" w:cs="Tahoma"/>
          <w:sz w:val="24"/>
          <w:szCs w:val="24"/>
          <w:lang w:val="es-ES" w:eastAsia="en-US"/>
        </w:rPr>
        <w:t>m</w:t>
      </w:r>
      <w:r w:rsidR="00B06F57" w:rsidRPr="007B52C2">
        <w:rPr>
          <w:rFonts w:eastAsia="Calibri" w:cs="Tahoma"/>
          <w:sz w:val="24"/>
          <w:szCs w:val="24"/>
          <w:lang w:val="es-ES" w:eastAsia="en-US"/>
        </w:rPr>
        <w:t>a DIF Jalisco a los enlaces de Contraloría Social y Vigilancia ciudadana.</w:t>
      </w:r>
      <w:r w:rsidR="002E5CAA">
        <w:rPr>
          <w:rFonts w:eastAsia="Calibri" w:cs="Tahoma"/>
          <w:sz w:val="24"/>
          <w:szCs w:val="24"/>
          <w:lang w:val="es-ES" w:eastAsia="en-US"/>
        </w:rPr>
        <w:t xml:space="preserve">   </w:t>
      </w:r>
    </w:p>
    <w:p w14:paraId="4E329B69" w14:textId="0E0F5D2C" w:rsidR="00380FC8" w:rsidRDefault="00380FC8" w:rsidP="006D6473">
      <w:pPr>
        <w:spacing w:after="0" w:line="240" w:lineRule="auto"/>
        <w:jc w:val="both"/>
        <w:rPr>
          <w:rFonts w:eastAsia="Calibri" w:cs="Tahoma"/>
          <w:sz w:val="24"/>
          <w:szCs w:val="24"/>
          <w:lang w:val="es-ES" w:eastAsia="en-US"/>
        </w:rPr>
      </w:pPr>
    </w:p>
    <w:p w14:paraId="26A1C83B" w14:textId="77777777" w:rsidR="00654836" w:rsidRDefault="00654836" w:rsidP="006D6473">
      <w:pPr>
        <w:spacing w:after="0" w:line="240" w:lineRule="auto"/>
        <w:jc w:val="both"/>
        <w:rPr>
          <w:rFonts w:eastAsia="Calibri" w:cs="Tahoma"/>
          <w:sz w:val="24"/>
          <w:szCs w:val="24"/>
          <w:lang w:val="es-ES" w:eastAsia="en-US"/>
        </w:rPr>
      </w:pPr>
    </w:p>
    <w:p w14:paraId="3752274C" w14:textId="77777777" w:rsidR="0037792B" w:rsidRDefault="0037792B" w:rsidP="006D6473">
      <w:pPr>
        <w:spacing w:after="0" w:line="240" w:lineRule="auto"/>
        <w:jc w:val="both"/>
        <w:rPr>
          <w:rFonts w:eastAsia="Calibri" w:cs="Tahoma"/>
          <w:sz w:val="24"/>
          <w:szCs w:val="24"/>
          <w:lang w:val="es-ES" w:eastAsia="en-US"/>
        </w:rPr>
      </w:pPr>
    </w:p>
    <w:p w14:paraId="65BA5737" w14:textId="77777777" w:rsidR="0037792B" w:rsidRDefault="0037792B" w:rsidP="006D6473">
      <w:pPr>
        <w:spacing w:after="0" w:line="240" w:lineRule="auto"/>
        <w:jc w:val="both"/>
        <w:rPr>
          <w:rFonts w:eastAsia="Calibri" w:cs="Tahoma"/>
          <w:sz w:val="24"/>
          <w:szCs w:val="24"/>
          <w:lang w:val="es-ES" w:eastAsia="en-US"/>
        </w:rPr>
      </w:pPr>
    </w:p>
    <w:p w14:paraId="5F742001" w14:textId="28E54B33" w:rsidR="00CC69EB" w:rsidRDefault="00183BE5" w:rsidP="00183BE5">
      <w:pPr>
        <w:spacing w:after="0" w:line="240" w:lineRule="auto"/>
        <w:jc w:val="both"/>
        <w:rPr>
          <w:rFonts w:ascii="Arial Unicode MS" w:eastAsia="Arial Unicode MS" w:hAnsi="Arial Unicode MS" w:cs="Arial Unicode MS"/>
          <w:b/>
          <w:lang w:val="es-ES" w:eastAsia="en-US"/>
        </w:rPr>
      </w:pPr>
      <w:r w:rsidRPr="00B47FE8">
        <w:rPr>
          <w:rFonts w:ascii="Arial Unicode MS" w:eastAsia="Arial Unicode MS" w:hAnsi="Arial Unicode MS" w:cs="Arial Unicode MS"/>
          <w:b/>
          <w:lang w:val="es-ES" w:eastAsia="en-US"/>
        </w:rPr>
        <w:t>Pasos para</w:t>
      </w:r>
      <w:r w:rsidR="00A47372" w:rsidRPr="00B47FE8">
        <w:rPr>
          <w:rFonts w:ascii="Arial Unicode MS" w:eastAsia="Arial Unicode MS" w:hAnsi="Arial Unicode MS" w:cs="Arial Unicode MS"/>
          <w:b/>
          <w:lang w:val="es-ES" w:eastAsia="en-US"/>
        </w:rPr>
        <w:t xml:space="preserve"> otorgar </w:t>
      </w:r>
      <w:r w:rsidRPr="00B47FE8">
        <w:rPr>
          <w:rFonts w:ascii="Arial Unicode MS" w:eastAsia="Arial Unicode MS" w:hAnsi="Arial Unicode MS" w:cs="Arial Unicode MS"/>
          <w:b/>
          <w:lang w:val="es-ES" w:eastAsia="en-US"/>
        </w:rPr>
        <w:t xml:space="preserve"> la </w:t>
      </w:r>
      <w:r w:rsidR="002E1176" w:rsidRPr="00B47FE8">
        <w:rPr>
          <w:rFonts w:ascii="Arial Unicode MS" w:eastAsia="Arial Unicode MS" w:hAnsi="Arial Unicode MS" w:cs="Arial Unicode MS"/>
          <w:b/>
          <w:lang w:val="es-ES" w:eastAsia="en-US"/>
        </w:rPr>
        <w:t>capacitación:</w:t>
      </w:r>
      <w:r w:rsidR="002E5CAA" w:rsidRPr="00B47FE8">
        <w:rPr>
          <w:rFonts w:ascii="Arial Unicode MS" w:eastAsia="Arial Unicode MS" w:hAnsi="Arial Unicode MS" w:cs="Arial Unicode MS"/>
          <w:b/>
          <w:lang w:val="es-ES" w:eastAsia="en-US"/>
        </w:rPr>
        <w:t xml:space="preserve">      </w:t>
      </w:r>
    </w:p>
    <w:p w14:paraId="6FA5627E" w14:textId="392593F1" w:rsidR="00CC69EB" w:rsidRDefault="0056612E" w:rsidP="00183BE5">
      <w:pPr>
        <w:spacing w:after="0" w:line="240" w:lineRule="auto"/>
        <w:jc w:val="both"/>
        <w:rPr>
          <w:rFonts w:ascii="Arial Unicode MS" w:eastAsia="Arial Unicode MS" w:hAnsi="Arial Unicode MS" w:cs="Arial Unicode MS"/>
          <w:b/>
          <w:lang w:val="es-ES" w:eastAsia="en-US"/>
        </w:rPr>
      </w:pPr>
      <w:r>
        <w:rPr>
          <w:rFonts w:eastAsia="Calibri" w:cs="Tahoma"/>
          <w:b/>
          <w:noProof/>
          <w:sz w:val="24"/>
          <w:szCs w:val="24"/>
        </w:rPr>
        <mc:AlternateContent>
          <mc:Choice Requires="wps">
            <w:drawing>
              <wp:anchor distT="0" distB="0" distL="114300" distR="114300" simplePos="0" relativeHeight="251651584" behindDoc="0" locked="0" layoutInCell="1" allowOverlap="1" wp14:anchorId="58BD308D" wp14:editId="439E8317">
                <wp:simplePos x="0" y="0"/>
                <wp:positionH relativeFrom="column">
                  <wp:posOffset>-43180</wp:posOffset>
                </wp:positionH>
                <wp:positionV relativeFrom="paragraph">
                  <wp:posOffset>9525</wp:posOffset>
                </wp:positionV>
                <wp:extent cx="6260757" cy="7915275"/>
                <wp:effectExtent l="19050" t="19050" r="26035" b="28575"/>
                <wp:wrapNone/>
                <wp:docPr id="25" name="25 Cuadro de texto"/>
                <wp:cNvGraphicFramePr/>
                <a:graphic xmlns:a="http://schemas.openxmlformats.org/drawingml/2006/main">
                  <a:graphicData uri="http://schemas.microsoft.com/office/word/2010/wordprocessingShape">
                    <wps:wsp>
                      <wps:cNvSpPr txBox="1"/>
                      <wps:spPr>
                        <a:xfrm>
                          <a:off x="0" y="0"/>
                          <a:ext cx="6260757" cy="7915275"/>
                        </a:xfrm>
                        <a:prstGeom prst="rect">
                          <a:avLst/>
                        </a:prstGeom>
                        <a:solidFill>
                          <a:schemeClr val="lt1"/>
                        </a:solidFill>
                        <a:ln w="3810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080221" w14:textId="77777777" w:rsidR="00171520" w:rsidRDefault="00171520" w:rsidP="00205374">
                            <w:pPr>
                              <w:spacing w:after="0" w:line="240" w:lineRule="auto"/>
                              <w:jc w:val="both"/>
                              <w:rPr>
                                <w:rFonts w:eastAsia="Calibri" w:cs="Tahoma"/>
                                <w:lang w:val="es-ES" w:eastAsia="en-US"/>
                              </w:rPr>
                            </w:pPr>
                          </w:p>
                          <w:p w14:paraId="4E67A2AE" w14:textId="77777777" w:rsidR="00171520" w:rsidRPr="0056612E" w:rsidRDefault="00171520" w:rsidP="00205374">
                            <w:pPr>
                              <w:spacing w:after="0" w:line="240" w:lineRule="auto"/>
                              <w:jc w:val="both"/>
                              <w:rPr>
                                <w:rFonts w:eastAsia="Calibri" w:cs="Tahoma"/>
                                <w:lang w:val="es-ES" w:eastAsia="en-US"/>
                              </w:rPr>
                            </w:pPr>
                          </w:p>
                          <w:p w14:paraId="76E44896" w14:textId="4C898C10" w:rsidR="00171520" w:rsidRPr="0056612E" w:rsidRDefault="00171520" w:rsidP="00670CF7">
                            <w:pPr>
                              <w:pStyle w:val="Prrafodelista"/>
                              <w:numPr>
                                <w:ilvl w:val="0"/>
                                <w:numId w:val="8"/>
                              </w:numPr>
                              <w:spacing w:after="0" w:line="240" w:lineRule="auto"/>
                              <w:jc w:val="both"/>
                              <w:rPr>
                                <w:rFonts w:eastAsia="Calibri" w:cs="Tahoma"/>
                                <w:lang w:val="es-ES" w:eastAsia="en-US"/>
                              </w:rPr>
                            </w:pPr>
                            <w:r w:rsidRPr="0056612E">
                              <w:rPr>
                                <w:rFonts w:eastAsia="Calibri" w:cs="Tahoma"/>
                                <w:lang w:val="es-ES" w:eastAsia="en-US"/>
                              </w:rPr>
                              <w:t>El Enlace Estatal de Contraloría Social</w:t>
                            </w:r>
                            <w:r>
                              <w:rPr>
                                <w:rFonts w:eastAsia="Calibri" w:cs="Tahoma"/>
                                <w:lang w:val="es-ES" w:eastAsia="en-US"/>
                              </w:rPr>
                              <w:t xml:space="preserve"> y Vigilancia ciudadana</w:t>
                            </w:r>
                            <w:r w:rsidRPr="0056612E">
                              <w:rPr>
                                <w:rFonts w:eastAsia="Calibri" w:cs="Tahoma"/>
                                <w:lang w:val="es-ES" w:eastAsia="en-US"/>
                              </w:rPr>
                              <w:t xml:space="preserve"> es  responsable de la promoción y seguimiento de contraloría social</w:t>
                            </w:r>
                            <w:r>
                              <w:rPr>
                                <w:rFonts w:eastAsia="Calibri" w:cs="Tahoma"/>
                                <w:lang w:val="es-ES" w:eastAsia="en-US"/>
                              </w:rPr>
                              <w:t xml:space="preserve"> y Vigilancia ciudadana</w:t>
                            </w:r>
                            <w:r w:rsidRPr="0056612E">
                              <w:rPr>
                                <w:rFonts w:eastAsia="Calibri" w:cs="Tahoma"/>
                                <w:lang w:val="es-ES" w:eastAsia="en-US"/>
                              </w:rPr>
                              <w:t xml:space="preserve"> en el Programa de Atención Alimentaria en los primeros Mil Días.</w:t>
                            </w:r>
                          </w:p>
                          <w:p w14:paraId="2EC18D57" w14:textId="16DA061F" w:rsidR="00171520" w:rsidRPr="0056612E" w:rsidRDefault="00171520" w:rsidP="00670CF7">
                            <w:pPr>
                              <w:pStyle w:val="Prrafodelista"/>
                              <w:numPr>
                                <w:ilvl w:val="0"/>
                                <w:numId w:val="8"/>
                              </w:numPr>
                              <w:spacing w:after="0" w:line="240" w:lineRule="auto"/>
                              <w:jc w:val="both"/>
                              <w:rPr>
                                <w:rFonts w:eastAsia="Calibri" w:cs="Tahoma"/>
                                <w:b/>
                                <w:lang w:val="es-ES" w:eastAsia="en-US"/>
                              </w:rPr>
                            </w:pPr>
                            <w:r w:rsidRPr="0056612E">
                              <w:rPr>
                                <w:rFonts w:eastAsia="Calibri" w:cs="Tahoma"/>
                                <w:lang w:val="es-ES" w:eastAsia="en-US"/>
                              </w:rPr>
                              <w:t xml:space="preserve">Se solicitará a los Sistemas municipal DIF, </w:t>
                            </w:r>
                            <w:r w:rsidRPr="0056612E">
                              <w:rPr>
                                <w:rFonts w:eastAsia="Calibri" w:cs="Tahoma"/>
                                <w:b/>
                                <w:lang w:val="es-ES" w:eastAsia="en-US"/>
                              </w:rPr>
                              <w:t xml:space="preserve">envíen </w:t>
                            </w:r>
                            <w:r w:rsidRPr="0056612E">
                              <w:rPr>
                                <w:rFonts w:eastAsia="Calibri" w:cs="Tahoma"/>
                                <w:lang w:val="es-ES" w:eastAsia="en-US"/>
                              </w:rPr>
                              <w:t>a la Subdirección de Seguridad Alimentaria</w:t>
                            </w:r>
                            <w:r w:rsidRPr="0056612E">
                              <w:rPr>
                                <w:rFonts w:eastAsia="Calibri" w:cs="Tahoma"/>
                                <w:b/>
                                <w:lang w:val="es-ES" w:eastAsia="en-US"/>
                              </w:rPr>
                              <w:t xml:space="preserve"> </w:t>
                            </w:r>
                            <w:r w:rsidRPr="0056612E">
                              <w:rPr>
                                <w:rFonts w:eastAsia="Calibri" w:cs="Tahoma"/>
                                <w:lang w:val="es-ES" w:eastAsia="en-US"/>
                              </w:rPr>
                              <w:t>un</w:t>
                            </w:r>
                            <w:r w:rsidRPr="0056612E">
                              <w:rPr>
                                <w:rFonts w:eastAsia="Calibri" w:cs="Tahoma"/>
                                <w:b/>
                                <w:lang w:val="es-ES" w:eastAsia="en-US"/>
                              </w:rPr>
                              <w:t xml:space="preserve"> oficio </w:t>
                            </w:r>
                            <w:r w:rsidRPr="0056612E">
                              <w:rPr>
                                <w:rFonts w:eastAsia="Calibri" w:cs="Tahoma"/>
                                <w:lang w:val="es-ES" w:eastAsia="en-US"/>
                              </w:rPr>
                              <w:t>con</w:t>
                            </w:r>
                            <w:r w:rsidRPr="0056612E">
                              <w:rPr>
                                <w:rFonts w:eastAsia="Calibri" w:cs="Tahoma"/>
                                <w:b/>
                                <w:lang w:val="es-ES" w:eastAsia="en-US"/>
                              </w:rPr>
                              <w:t xml:space="preserve"> el</w:t>
                            </w:r>
                            <w:r w:rsidRPr="0056612E">
                              <w:rPr>
                                <w:rFonts w:eastAsia="Calibri" w:cs="Tahoma"/>
                                <w:lang w:val="es-ES" w:eastAsia="en-US"/>
                              </w:rPr>
                              <w:t xml:space="preserve"> nombre del enlace oficial responsable para </w:t>
                            </w:r>
                            <w:r>
                              <w:rPr>
                                <w:rFonts w:eastAsia="Calibri" w:cs="Tahoma"/>
                                <w:lang w:val="es-ES" w:eastAsia="en-US"/>
                              </w:rPr>
                              <w:t>las acciones de contraloría 2024</w:t>
                            </w:r>
                            <w:r w:rsidRPr="0056612E">
                              <w:rPr>
                                <w:rFonts w:eastAsia="Calibri" w:cs="Tahoma"/>
                                <w:lang w:val="es-ES" w:eastAsia="en-US"/>
                              </w:rPr>
                              <w:t xml:space="preserve">, estos serán los responsables de realizar la promoción, </w:t>
                            </w:r>
                            <w:r w:rsidRPr="00EA06BB">
                              <w:rPr>
                                <w:rFonts w:eastAsia="Calibri" w:cs="Tahoma"/>
                                <w:lang w:val="es-ES" w:eastAsia="en-US"/>
                              </w:rPr>
                              <w:t xml:space="preserve">en el </w:t>
                            </w:r>
                            <w:r w:rsidRPr="00EA06BB">
                              <w:rPr>
                                <w:rFonts w:eastAsia="Calibri" w:cs="Tahoma"/>
                                <w:b/>
                                <w:lang w:val="es-ES" w:eastAsia="en-US"/>
                              </w:rPr>
                              <w:t>mes de abril y mayo.</w:t>
                            </w:r>
                            <w:r w:rsidRPr="0056612E">
                              <w:rPr>
                                <w:rFonts w:eastAsia="Calibri" w:cs="Tahoma"/>
                                <w:b/>
                                <w:lang w:val="es-ES" w:eastAsia="en-US"/>
                              </w:rPr>
                              <w:t xml:space="preserve"> </w:t>
                            </w:r>
                          </w:p>
                          <w:p w14:paraId="16A9739F" w14:textId="07986DFC" w:rsidR="00171520" w:rsidRPr="007B52C2" w:rsidRDefault="00171520" w:rsidP="008C7570">
                            <w:pPr>
                              <w:pStyle w:val="Prrafodelista"/>
                              <w:numPr>
                                <w:ilvl w:val="0"/>
                                <w:numId w:val="8"/>
                              </w:numPr>
                              <w:spacing w:after="0" w:line="240" w:lineRule="auto"/>
                              <w:jc w:val="both"/>
                              <w:rPr>
                                <w:rFonts w:eastAsia="Calibri" w:cs="Tahoma"/>
                                <w:lang w:val="es-ES" w:eastAsia="en-US"/>
                              </w:rPr>
                            </w:pPr>
                            <w:r w:rsidRPr="0056612E">
                              <w:rPr>
                                <w:rFonts w:eastAsia="Calibri" w:cs="Tahoma"/>
                                <w:lang w:val="es-ES" w:eastAsia="en-US"/>
                              </w:rPr>
                              <w:t xml:space="preserve">El Sistema DIF Jalisco convocará a los enlaces municipales de los Sistemas DIF municipal, </w:t>
                            </w:r>
                            <w:r>
                              <w:rPr>
                                <w:rFonts w:eastAsia="Calibri" w:cs="Tahoma"/>
                                <w:lang w:val="es-ES" w:eastAsia="en-US"/>
                              </w:rPr>
                              <w:t xml:space="preserve">así </w:t>
                            </w:r>
                            <w:r w:rsidRPr="0056612E">
                              <w:rPr>
                                <w:rFonts w:eastAsia="Calibri" w:cs="Tahoma"/>
                                <w:lang w:val="es-ES" w:eastAsia="en-US"/>
                              </w:rPr>
                              <w:t>como</w:t>
                            </w:r>
                            <w:r>
                              <w:rPr>
                                <w:rFonts w:eastAsia="Calibri" w:cs="Tahoma"/>
                                <w:lang w:val="es-ES" w:eastAsia="en-US"/>
                              </w:rPr>
                              <w:t xml:space="preserve"> a</w:t>
                            </w:r>
                            <w:r w:rsidRPr="0056612E">
                              <w:rPr>
                                <w:rFonts w:eastAsia="Calibri" w:cs="Tahoma"/>
                                <w:lang w:val="es-ES" w:eastAsia="en-US"/>
                              </w:rPr>
                              <w:t xml:space="preserve"> encargados de la operatividad del programa alimentario para recibir la capacitación, a través de una</w:t>
                            </w:r>
                            <w:r w:rsidRPr="0056612E">
                              <w:rPr>
                                <w:rFonts w:eastAsia="Calibri" w:cs="Tahoma"/>
                                <w:b/>
                                <w:lang w:val="es-ES" w:eastAsia="en-US"/>
                              </w:rPr>
                              <w:t xml:space="preserve"> Circular </w:t>
                            </w:r>
                            <w:r>
                              <w:rPr>
                                <w:rFonts w:eastAsia="Calibri" w:cs="Tahoma"/>
                                <w:b/>
                                <w:lang w:val="es-ES" w:eastAsia="en-US"/>
                              </w:rPr>
                              <w:t xml:space="preserve">enviada por medio de </w:t>
                            </w:r>
                            <w:r w:rsidRPr="0056612E">
                              <w:rPr>
                                <w:rFonts w:eastAsia="Calibri" w:cs="Tahoma"/>
                                <w:b/>
                                <w:lang w:val="es-ES" w:eastAsia="en-US"/>
                              </w:rPr>
                              <w:t>correo electrónico</w:t>
                            </w:r>
                            <w:r>
                              <w:rPr>
                                <w:rFonts w:eastAsia="Calibri" w:cs="Tahoma"/>
                                <w:b/>
                                <w:lang w:val="es-ES" w:eastAsia="en-US"/>
                              </w:rPr>
                              <w:t xml:space="preserve"> oficial</w:t>
                            </w:r>
                            <w:r>
                              <w:rPr>
                                <w:rFonts w:eastAsia="Calibri" w:cs="Tahoma"/>
                                <w:lang w:val="es-ES" w:eastAsia="en-US"/>
                              </w:rPr>
                              <w:t>, en el mes</w:t>
                            </w:r>
                            <w:r>
                              <w:rPr>
                                <w:rFonts w:eastAsia="Calibri" w:cs="Tahoma"/>
                                <w:b/>
                                <w:highlight w:val="green"/>
                                <w:lang w:val="es-ES" w:eastAsia="en-US"/>
                              </w:rPr>
                              <w:t xml:space="preserve"> </w:t>
                            </w:r>
                            <w:r w:rsidRPr="007B52C2">
                              <w:rPr>
                                <w:rFonts w:eastAsia="Calibri" w:cs="Tahoma"/>
                                <w:b/>
                                <w:lang w:val="es-ES" w:eastAsia="en-US"/>
                              </w:rPr>
                              <w:t>de mayo 2024.</w:t>
                            </w:r>
                            <w:r w:rsidRPr="007B52C2">
                              <w:rPr>
                                <w:rFonts w:eastAsia="Calibri" w:cs="Tahoma"/>
                                <w:lang w:val="es-ES" w:eastAsia="en-US"/>
                              </w:rPr>
                              <w:t xml:space="preserve"> Esta capacitación se realizará conforme al Plan de Difusión a servidores públicos; además se les capacitará en el uso de Google Drive, la cual </w:t>
                            </w:r>
                            <w:r w:rsidRPr="007B52C2">
                              <w:rPr>
                                <w:rFonts w:cstheme="minorHAnsi"/>
                                <w:shd w:val="clear" w:color="auto" w:fill="FFFFFF"/>
                              </w:rPr>
                              <w:t>es una plataforma gratuita </w:t>
                            </w:r>
                            <w:r w:rsidRPr="007B52C2">
                              <w:rPr>
                                <w:rStyle w:val="nfasis"/>
                                <w:rFonts w:cstheme="minorHAnsi"/>
                                <w:bCs/>
                                <w:i w:val="0"/>
                                <w:iCs w:val="0"/>
                                <w:shd w:val="clear" w:color="auto" w:fill="FFFFFF"/>
                              </w:rPr>
                              <w:t>que</w:t>
                            </w:r>
                            <w:r w:rsidRPr="007B52C2">
                              <w:rPr>
                                <w:rFonts w:cstheme="minorHAnsi"/>
                                <w:shd w:val="clear" w:color="auto" w:fill="FFFFFF"/>
                              </w:rPr>
                              <w:t xml:space="preserve"> permite almacenar archivos y acceder a ellos desde cualquier lugar utilizando la nube, el SEDIF generó una cuenta a cada uno de los 125 SMDIF. </w:t>
                            </w:r>
                          </w:p>
                          <w:p w14:paraId="462A1764" w14:textId="675A430B" w:rsidR="00171520" w:rsidRPr="007B52C2" w:rsidRDefault="00171520" w:rsidP="00EA06BB">
                            <w:pPr>
                              <w:pStyle w:val="Prrafodelista"/>
                              <w:spacing w:after="0" w:line="240" w:lineRule="auto"/>
                              <w:jc w:val="both"/>
                              <w:rPr>
                                <w:rFonts w:cstheme="minorHAnsi"/>
                                <w:shd w:val="clear" w:color="auto" w:fill="FFFFFF"/>
                              </w:rPr>
                            </w:pPr>
                            <w:r w:rsidRPr="007B52C2">
                              <w:rPr>
                                <w:rFonts w:cstheme="minorHAnsi"/>
                                <w:shd w:val="clear" w:color="auto" w:fill="FFFFFF"/>
                              </w:rPr>
                              <w:t xml:space="preserve">En dicha plataforma se accede a través del correo oficial generado por DIF Jalisco y una vez ahí se da clic en el </w:t>
                            </w:r>
                            <w:proofErr w:type="spellStart"/>
                            <w:r w:rsidRPr="007B52C2">
                              <w:rPr>
                                <w:rFonts w:cstheme="minorHAnsi"/>
                                <w:shd w:val="clear" w:color="auto" w:fill="FFFFFF"/>
                              </w:rPr>
                              <w:t>waffle</w:t>
                            </w:r>
                            <w:proofErr w:type="spellEnd"/>
                            <w:r w:rsidRPr="007B52C2">
                              <w:rPr>
                                <w:rFonts w:cstheme="minorHAnsi"/>
                                <w:shd w:val="clear" w:color="auto" w:fill="FFFFFF"/>
                              </w:rPr>
                              <w:t xml:space="preserve"> que lleva directamente a la plataforma, una vez que se ha entrado en ella, ahí se encontrará con la carpeta de Contraloría Social, en donde se archivarán los documentos generados de cada Comité; estas cuentas son de uso exclusivo de los enlaces. </w:t>
                            </w:r>
                          </w:p>
                          <w:p w14:paraId="29083E0C" w14:textId="6AEA1BC4" w:rsidR="00171520" w:rsidRPr="007B52C2" w:rsidRDefault="00171520" w:rsidP="00EA06BB">
                            <w:pPr>
                              <w:pStyle w:val="Prrafodelista"/>
                              <w:spacing w:after="0" w:line="240" w:lineRule="auto"/>
                              <w:jc w:val="both"/>
                              <w:rPr>
                                <w:rFonts w:eastAsia="Calibri" w:cstheme="minorHAnsi"/>
                                <w:lang w:val="es-ES" w:eastAsia="en-US"/>
                              </w:rPr>
                            </w:pPr>
                            <w:r w:rsidRPr="007B52C2">
                              <w:rPr>
                                <w:rFonts w:cstheme="minorHAnsi"/>
                                <w:shd w:val="clear" w:color="auto" w:fill="FFFFFF"/>
                              </w:rPr>
                              <w:t xml:space="preserve">Los documentos para poderse archivar requieren de un trabajo previo de recolección, revisión, ajuste, registro en el anexo 10 (concentrador) y por último de escaneo para que este pueda ser adjuntado. </w:t>
                            </w:r>
                          </w:p>
                          <w:p w14:paraId="408740A5" w14:textId="77777777" w:rsidR="00171520" w:rsidRPr="007B52C2" w:rsidRDefault="00171520" w:rsidP="008C7570">
                            <w:pPr>
                              <w:pStyle w:val="Prrafodelista"/>
                              <w:numPr>
                                <w:ilvl w:val="0"/>
                                <w:numId w:val="8"/>
                              </w:numPr>
                              <w:jc w:val="both"/>
                              <w:rPr>
                                <w:rFonts w:eastAsia="Calibri" w:cs="Tahoma"/>
                                <w:lang w:val="es-ES" w:eastAsia="en-US"/>
                              </w:rPr>
                            </w:pPr>
                            <w:r w:rsidRPr="007B52C2">
                              <w:rPr>
                                <w:rFonts w:eastAsia="Calibri" w:cs="Tahoma"/>
                                <w:lang w:val="es-ES" w:eastAsia="en-US"/>
                              </w:rPr>
                              <w:t>La forma con el que se comprobará que llevó a cabo la capacitación a servidores públicos de los</w:t>
                            </w:r>
                            <w:r w:rsidRPr="0056612E">
                              <w:rPr>
                                <w:rFonts w:eastAsia="Calibri" w:cs="Tahoma"/>
                                <w:lang w:val="es-ES" w:eastAsia="en-US"/>
                              </w:rPr>
                              <w:t xml:space="preserve"> SMDIF será a través de la minuta y lista de asistencia que elabora la Sub</w:t>
                            </w:r>
                            <w:r>
                              <w:rPr>
                                <w:rFonts w:eastAsia="Calibri" w:cs="Tahoma"/>
                                <w:lang w:val="es-ES" w:eastAsia="en-US"/>
                              </w:rPr>
                              <w:t>d</w:t>
                            </w:r>
                            <w:r w:rsidRPr="0056612E">
                              <w:rPr>
                                <w:rFonts w:eastAsia="Calibri" w:cs="Tahoma"/>
                                <w:lang w:val="es-ES" w:eastAsia="en-US"/>
                              </w:rPr>
                              <w:t xml:space="preserve">irección General </w:t>
                            </w:r>
                            <w:r>
                              <w:rPr>
                                <w:rFonts w:eastAsia="Calibri" w:cs="Tahoma"/>
                                <w:lang w:val="es-ES" w:eastAsia="en-US"/>
                              </w:rPr>
                              <w:t xml:space="preserve">de </w:t>
                            </w:r>
                            <w:r w:rsidRPr="007B52C2">
                              <w:rPr>
                                <w:rFonts w:eastAsia="Calibri" w:cs="Tahoma"/>
                                <w:lang w:val="es-ES" w:eastAsia="en-US"/>
                              </w:rPr>
                              <w:t>Seguridad Alimentaria.</w:t>
                            </w:r>
                          </w:p>
                          <w:p w14:paraId="0C9CC9D7" w14:textId="041E8D02" w:rsidR="00171520" w:rsidRPr="007B52C2" w:rsidRDefault="00171520" w:rsidP="008C7570">
                            <w:pPr>
                              <w:pStyle w:val="Prrafodelista"/>
                              <w:numPr>
                                <w:ilvl w:val="0"/>
                                <w:numId w:val="8"/>
                              </w:numPr>
                              <w:jc w:val="both"/>
                              <w:rPr>
                                <w:rFonts w:eastAsia="Calibri" w:cs="Tahoma"/>
                                <w:lang w:val="es-ES" w:eastAsia="en-US"/>
                              </w:rPr>
                            </w:pPr>
                            <w:r w:rsidRPr="007B52C2">
                              <w:rPr>
                                <w:rFonts w:eastAsia="Calibri" w:cs="Tahoma"/>
                                <w:lang w:val="es-ES" w:eastAsia="en-US"/>
                              </w:rPr>
                              <w:t xml:space="preserve">En la capacitación se entregarán de manera digital los Documentos Básicos de Contraloría Social los cuales son la Guía, el Cuaderno de Trabajo y PECTS de Contraloría Social y Vigilancia ciudadana así como los materiales de difusión tales como el díptico, tríptico y cartel, los cuales serán adjuntados y entregados por medio de un CD; de la misma manera estarán disponibles en el Sistema de Información Mil días, carpeta de Contraloría Social </w:t>
                            </w:r>
                            <w:hyperlink r:id="rId13" w:history="1">
                              <w:r w:rsidRPr="007B52C2">
                                <w:rPr>
                                  <w:rStyle w:val="Hipervnculo"/>
                                </w:rPr>
                                <w:t>https://mildias.difjalisco.gob.mx/formatosPrimeros1000</w:t>
                              </w:r>
                            </w:hyperlink>
                            <w:r w:rsidRPr="007B52C2">
                              <w:t xml:space="preserve"> </w:t>
                            </w:r>
                            <w:r w:rsidRPr="007B52C2">
                              <w:rPr>
                                <w:rFonts w:eastAsia="Calibri" w:cs="Tahoma"/>
                                <w:lang w:val="es-ES" w:eastAsia="en-US"/>
                              </w:rPr>
                              <w:t>el medio de verificación de la entrega será la Minuta de la Capacitación.</w:t>
                            </w:r>
                          </w:p>
                          <w:p w14:paraId="544249AB" w14:textId="4D38834C" w:rsidR="00171520" w:rsidRPr="0056612E" w:rsidRDefault="00171520" w:rsidP="008C7570">
                            <w:pPr>
                              <w:pStyle w:val="Prrafodelista"/>
                              <w:numPr>
                                <w:ilvl w:val="0"/>
                                <w:numId w:val="8"/>
                              </w:numPr>
                              <w:spacing w:after="0" w:line="240" w:lineRule="auto"/>
                              <w:jc w:val="both"/>
                              <w:rPr>
                                <w:rFonts w:eastAsia="Calibri" w:cs="Tahoma"/>
                                <w:lang w:val="es-ES" w:eastAsia="en-US"/>
                              </w:rPr>
                            </w:pPr>
                            <w:r w:rsidRPr="007B52C2">
                              <w:rPr>
                                <w:rFonts w:eastAsia="Calibri" w:cs="Tahoma"/>
                                <w:lang w:val="es-ES" w:eastAsia="en-US"/>
                              </w:rPr>
                              <w:t xml:space="preserve">El mecanismo de recolección de las herramientas de los comités que se formarán en los 125 municipios, se hará de </w:t>
                            </w:r>
                            <w:r w:rsidRPr="007B52C2">
                              <w:rPr>
                                <w:rFonts w:eastAsia="Calibri" w:cs="Tahoma"/>
                                <w:b/>
                                <w:lang w:val="es-ES" w:eastAsia="en-US"/>
                              </w:rPr>
                              <w:t>manera digital,</w:t>
                            </w:r>
                            <w:r w:rsidRPr="007B52C2">
                              <w:rPr>
                                <w:rFonts w:eastAsia="Calibri" w:cs="Tahoma"/>
                                <w:lang w:val="es-ES" w:eastAsia="en-US"/>
                              </w:rPr>
                              <w:t xml:space="preserve"> ya que el enlace del SMDIF recabará las herramientas elaboradas por los Comités de Contraloría Social</w:t>
                            </w:r>
                            <w:r>
                              <w:rPr>
                                <w:rFonts w:eastAsia="Calibri" w:cs="Tahoma"/>
                                <w:lang w:val="es-ES" w:eastAsia="en-US"/>
                              </w:rPr>
                              <w:t xml:space="preserve"> y Vigilancia ciudadana</w:t>
                            </w:r>
                            <w:r w:rsidRPr="0056612E">
                              <w:rPr>
                                <w:rFonts w:eastAsia="Calibri" w:cs="Tahoma"/>
                                <w:lang w:val="es-ES" w:eastAsia="en-US"/>
                              </w:rPr>
                              <w:t xml:space="preserve"> y posteriormente, subirá los archivos escaneados a la plataforma Google DRIVE con contraseñas privadas, en carpetas abiertas para este fin. El resguar</w:t>
                            </w:r>
                            <w:r>
                              <w:rPr>
                                <w:rFonts w:eastAsia="Calibri" w:cs="Tahoma"/>
                                <w:lang w:val="es-ES" w:eastAsia="en-US"/>
                              </w:rPr>
                              <w:t>do también se realizará</w:t>
                            </w:r>
                            <w:r w:rsidRPr="0056612E">
                              <w:rPr>
                                <w:rFonts w:eastAsia="Calibri" w:cs="Tahoma"/>
                                <w:lang w:val="es-ES" w:eastAsia="en-US"/>
                              </w:rPr>
                              <w:t xml:space="preserve"> de forma física en  los Sistemas DIF municipales.</w:t>
                            </w:r>
                          </w:p>
                          <w:p w14:paraId="7C6B99AE" w14:textId="5B94E637" w:rsidR="00171520" w:rsidRPr="0056612E" w:rsidRDefault="00171520" w:rsidP="00670CF7">
                            <w:pPr>
                              <w:pStyle w:val="Prrafodelista"/>
                              <w:numPr>
                                <w:ilvl w:val="0"/>
                                <w:numId w:val="8"/>
                              </w:numPr>
                              <w:spacing w:after="0" w:line="240" w:lineRule="auto"/>
                              <w:jc w:val="both"/>
                              <w:rPr>
                                <w:rFonts w:eastAsia="Calibri" w:cs="Tahoma"/>
                                <w:lang w:val="es-ES" w:eastAsia="en-US"/>
                              </w:rPr>
                            </w:pPr>
                            <w:r w:rsidRPr="0056612E">
                              <w:rPr>
                                <w:rFonts w:eastAsia="Calibri" w:cs="Tahoma"/>
                                <w:lang w:val="es-ES" w:eastAsia="en-US"/>
                              </w:rPr>
                              <w:t>El proceso de seguimiento para reporte ciudadano  y solic</w:t>
                            </w:r>
                            <w:r>
                              <w:rPr>
                                <w:rFonts w:eastAsia="Calibri" w:cs="Tahoma"/>
                                <w:lang w:val="es-ES" w:eastAsia="en-US"/>
                              </w:rPr>
                              <w:t>itud de información</w:t>
                            </w:r>
                            <w:r w:rsidRPr="007B52C2">
                              <w:rPr>
                                <w:rFonts w:eastAsia="Calibri" w:cs="Tahoma"/>
                                <w:lang w:val="es-ES" w:eastAsia="en-US"/>
                              </w:rPr>
                              <w:t>, se entregarán al enlace municipal ya que serán los responsables directos para brindar la atención, seguimiento</w:t>
                            </w:r>
                            <w:r w:rsidRPr="000F42CB">
                              <w:rPr>
                                <w:rFonts w:eastAsia="Calibri" w:cs="Tahoma"/>
                                <w:lang w:val="es-ES" w:eastAsia="en-US"/>
                              </w:rPr>
                              <w:t xml:space="preserve"> y respuesta </w:t>
                            </w:r>
                            <w:r w:rsidRPr="000F42CB">
                              <w:rPr>
                                <w:rFonts w:eastAsia="Calibri" w:cs="Tahoma"/>
                                <w:bCs/>
                                <w:lang w:val="es-ES" w:eastAsia="en-US"/>
                              </w:rPr>
                              <w:t>conforme se establece en el  apartado</w:t>
                            </w:r>
                            <w:r w:rsidRPr="000F42CB">
                              <w:rPr>
                                <w:rFonts w:eastAsia="Calibri" w:cs="Tahoma"/>
                                <w:b/>
                                <w:lang w:val="es-ES" w:eastAsia="en-US"/>
                              </w:rPr>
                              <w:t xml:space="preserve"> </w:t>
                            </w:r>
                            <w:r w:rsidRPr="000F42CB">
                              <w:rPr>
                                <w:rFonts w:eastAsia="Calibri" w:cs="Tahoma"/>
                                <w:bCs/>
                                <w:lang w:val="es-ES" w:eastAsia="en-US"/>
                              </w:rPr>
                              <w:t>4.1,</w:t>
                            </w:r>
                            <w:r w:rsidRPr="0056612E">
                              <w:rPr>
                                <w:rFonts w:eastAsia="Calibri" w:cs="Tahoma"/>
                                <w:lang w:val="es-ES" w:eastAsia="en-US"/>
                              </w:rPr>
                              <w:t xml:space="preserve"> donde se explica el procedimiento; quedando a reserva las denuncias que los comités puedan hacer para ser atendidos de manera directa por el órgano de control interno del Sistema DIF Jalisco  e intervenir las instanc</w:t>
                            </w:r>
                            <w:r>
                              <w:rPr>
                                <w:rFonts w:eastAsia="Calibri" w:cs="Tahoma"/>
                                <w:lang w:val="es-ES" w:eastAsia="en-US"/>
                              </w:rPr>
                              <w:t>ias legales correspondiente.</w:t>
                            </w:r>
                            <w:r w:rsidRPr="0056612E">
                              <w:rPr>
                                <w:rFonts w:eastAsia="Calibri" w:cs="Tahoma"/>
                                <w:lang w:val="es-ES" w:eastAsia="en-US"/>
                              </w:rPr>
                              <w:t xml:space="preserve"> </w:t>
                            </w:r>
                          </w:p>
                          <w:p w14:paraId="0E204A35" w14:textId="6415C663" w:rsidR="00171520" w:rsidRPr="0056612E" w:rsidRDefault="00171520" w:rsidP="00670CF7">
                            <w:pPr>
                              <w:pStyle w:val="Prrafodelista"/>
                              <w:numPr>
                                <w:ilvl w:val="0"/>
                                <w:numId w:val="8"/>
                              </w:numPr>
                              <w:spacing w:after="0" w:line="240" w:lineRule="auto"/>
                              <w:jc w:val="both"/>
                              <w:rPr>
                                <w:rFonts w:eastAsia="Calibri" w:cs="Tahoma"/>
                                <w:lang w:val="es-ES" w:eastAsia="en-US"/>
                              </w:rPr>
                            </w:pPr>
                            <w:r w:rsidRPr="0056612E">
                              <w:rPr>
                                <w:rFonts w:eastAsia="Calibri" w:cs="Tahoma"/>
                                <w:lang w:val="es-ES" w:eastAsia="en-US"/>
                              </w:rPr>
                              <w:t xml:space="preserve">El mecanismo para la captura del seguimiento de las acciones </w:t>
                            </w:r>
                            <w:r w:rsidRPr="000F42CB">
                              <w:rPr>
                                <w:rFonts w:eastAsia="Calibri" w:cs="Tahoma"/>
                                <w:lang w:val="es-ES" w:eastAsia="en-US"/>
                              </w:rPr>
                              <w:t>de Contraloría Social y Vigilancia ciudadana, se encuentra desarrolladas en el último apartado de la presente guía, apartado 5.</w:t>
                            </w:r>
                          </w:p>
                          <w:p w14:paraId="01EB3A7F" w14:textId="77777777" w:rsidR="00171520" w:rsidRDefault="00171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308D" id="25 Cuadro de texto" o:spid="_x0000_s1031" type="#_x0000_t202" style="position:absolute;left:0;text-align:left;margin-left:-3.4pt;margin-top:.75pt;width:492.95pt;height:6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" fillcolor="white [3201]" strokecolor="#a5a5a5 [2092]" strokeweight="3pt">
                <v:textbox>
                  <w:txbxContent>
                    <w:p w14:paraId="36080221" w14:textId="77777777" w:rsidR="00171520" w:rsidRDefault="00171520" w:rsidP="00205374">
                      <w:pPr>
                        <w:spacing w:after="0" w:line="240" w:lineRule="auto"/>
                        <w:jc w:val="both"/>
                        <w:rPr>
                          <w:rFonts w:eastAsia="Calibri" w:cs="Tahoma"/>
                          <w:lang w:val="es-ES" w:eastAsia="en-US"/>
                        </w:rPr>
                      </w:pPr>
                    </w:p>
                    <w:p w14:paraId="4E67A2AE" w14:textId="77777777" w:rsidR="00171520" w:rsidRPr="0056612E" w:rsidRDefault="00171520" w:rsidP="00205374">
                      <w:pPr>
                        <w:spacing w:after="0" w:line="240" w:lineRule="auto"/>
                        <w:jc w:val="both"/>
                        <w:rPr>
                          <w:rFonts w:eastAsia="Calibri" w:cs="Tahoma"/>
                          <w:lang w:val="es-ES" w:eastAsia="en-US"/>
                        </w:rPr>
                      </w:pPr>
                    </w:p>
                    <w:p w14:paraId="76E44896" w14:textId="4C898C10" w:rsidR="00171520" w:rsidRPr="0056612E" w:rsidRDefault="00171520" w:rsidP="00670CF7">
                      <w:pPr>
                        <w:pStyle w:val="Prrafodelista"/>
                        <w:numPr>
                          <w:ilvl w:val="0"/>
                          <w:numId w:val="8"/>
                        </w:numPr>
                        <w:spacing w:after="0" w:line="240" w:lineRule="auto"/>
                        <w:jc w:val="both"/>
                        <w:rPr>
                          <w:rFonts w:eastAsia="Calibri" w:cs="Tahoma"/>
                          <w:lang w:val="es-ES" w:eastAsia="en-US"/>
                        </w:rPr>
                      </w:pPr>
                      <w:r w:rsidRPr="0056612E">
                        <w:rPr>
                          <w:rFonts w:eastAsia="Calibri" w:cs="Tahoma"/>
                          <w:lang w:val="es-ES" w:eastAsia="en-US"/>
                        </w:rPr>
                        <w:t>El Enlace Estatal de Contraloría Social</w:t>
                      </w:r>
                      <w:r>
                        <w:rPr>
                          <w:rFonts w:eastAsia="Calibri" w:cs="Tahoma"/>
                          <w:lang w:val="es-ES" w:eastAsia="en-US"/>
                        </w:rPr>
                        <w:t xml:space="preserve"> y Vigilancia ciudadana</w:t>
                      </w:r>
                      <w:r w:rsidRPr="0056612E">
                        <w:rPr>
                          <w:rFonts w:eastAsia="Calibri" w:cs="Tahoma"/>
                          <w:lang w:val="es-ES" w:eastAsia="en-US"/>
                        </w:rPr>
                        <w:t xml:space="preserve"> es  responsable de la promoción y seguimiento de contraloría social</w:t>
                      </w:r>
                      <w:r>
                        <w:rPr>
                          <w:rFonts w:eastAsia="Calibri" w:cs="Tahoma"/>
                          <w:lang w:val="es-ES" w:eastAsia="en-US"/>
                        </w:rPr>
                        <w:t xml:space="preserve"> y Vigilancia ciudadana</w:t>
                      </w:r>
                      <w:r w:rsidRPr="0056612E">
                        <w:rPr>
                          <w:rFonts w:eastAsia="Calibri" w:cs="Tahoma"/>
                          <w:lang w:val="es-ES" w:eastAsia="en-US"/>
                        </w:rPr>
                        <w:t xml:space="preserve"> en el Programa de Atención Alimentaria en los primeros Mil Días.</w:t>
                      </w:r>
                    </w:p>
                    <w:p w14:paraId="2EC18D57" w14:textId="16DA061F" w:rsidR="00171520" w:rsidRPr="0056612E" w:rsidRDefault="00171520" w:rsidP="00670CF7">
                      <w:pPr>
                        <w:pStyle w:val="Prrafodelista"/>
                        <w:numPr>
                          <w:ilvl w:val="0"/>
                          <w:numId w:val="8"/>
                        </w:numPr>
                        <w:spacing w:after="0" w:line="240" w:lineRule="auto"/>
                        <w:jc w:val="both"/>
                        <w:rPr>
                          <w:rFonts w:eastAsia="Calibri" w:cs="Tahoma"/>
                          <w:b/>
                          <w:lang w:val="es-ES" w:eastAsia="en-US"/>
                        </w:rPr>
                      </w:pPr>
                      <w:r w:rsidRPr="0056612E">
                        <w:rPr>
                          <w:rFonts w:eastAsia="Calibri" w:cs="Tahoma"/>
                          <w:lang w:val="es-ES" w:eastAsia="en-US"/>
                        </w:rPr>
                        <w:t xml:space="preserve">Se solicitará a los Sistemas municipal DIF, </w:t>
                      </w:r>
                      <w:r w:rsidRPr="0056612E">
                        <w:rPr>
                          <w:rFonts w:eastAsia="Calibri" w:cs="Tahoma"/>
                          <w:b/>
                          <w:lang w:val="es-ES" w:eastAsia="en-US"/>
                        </w:rPr>
                        <w:t xml:space="preserve">envíen </w:t>
                      </w:r>
                      <w:r w:rsidRPr="0056612E">
                        <w:rPr>
                          <w:rFonts w:eastAsia="Calibri" w:cs="Tahoma"/>
                          <w:lang w:val="es-ES" w:eastAsia="en-US"/>
                        </w:rPr>
                        <w:t>a la Subdirección de Seguridad Alimentaria</w:t>
                      </w:r>
                      <w:r w:rsidRPr="0056612E">
                        <w:rPr>
                          <w:rFonts w:eastAsia="Calibri" w:cs="Tahoma"/>
                          <w:b/>
                          <w:lang w:val="es-ES" w:eastAsia="en-US"/>
                        </w:rPr>
                        <w:t xml:space="preserve"> </w:t>
                      </w:r>
                      <w:r w:rsidRPr="0056612E">
                        <w:rPr>
                          <w:rFonts w:eastAsia="Calibri" w:cs="Tahoma"/>
                          <w:lang w:val="es-ES" w:eastAsia="en-US"/>
                        </w:rPr>
                        <w:t>un</w:t>
                      </w:r>
                      <w:r w:rsidRPr="0056612E">
                        <w:rPr>
                          <w:rFonts w:eastAsia="Calibri" w:cs="Tahoma"/>
                          <w:b/>
                          <w:lang w:val="es-ES" w:eastAsia="en-US"/>
                        </w:rPr>
                        <w:t xml:space="preserve"> oficio </w:t>
                      </w:r>
                      <w:r w:rsidRPr="0056612E">
                        <w:rPr>
                          <w:rFonts w:eastAsia="Calibri" w:cs="Tahoma"/>
                          <w:lang w:val="es-ES" w:eastAsia="en-US"/>
                        </w:rPr>
                        <w:t>con</w:t>
                      </w:r>
                      <w:r w:rsidRPr="0056612E">
                        <w:rPr>
                          <w:rFonts w:eastAsia="Calibri" w:cs="Tahoma"/>
                          <w:b/>
                          <w:lang w:val="es-ES" w:eastAsia="en-US"/>
                        </w:rPr>
                        <w:t xml:space="preserve"> el</w:t>
                      </w:r>
                      <w:r w:rsidRPr="0056612E">
                        <w:rPr>
                          <w:rFonts w:eastAsia="Calibri" w:cs="Tahoma"/>
                          <w:lang w:val="es-ES" w:eastAsia="en-US"/>
                        </w:rPr>
                        <w:t xml:space="preserve"> nombre del enlace oficial responsable para </w:t>
                      </w:r>
                      <w:r>
                        <w:rPr>
                          <w:rFonts w:eastAsia="Calibri" w:cs="Tahoma"/>
                          <w:lang w:val="es-ES" w:eastAsia="en-US"/>
                        </w:rPr>
                        <w:t>las acciones de contraloría 2024</w:t>
                      </w:r>
                      <w:r w:rsidRPr="0056612E">
                        <w:rPr>
                          <w:rFonts w:eastAsia="Calibri" w:cs="Tahoma"/>
                          <w:lang w:val="es-ES" w:eastAsia="en-US"/>
                        </w:rPr>
                        <w:t xml:space="preserve">, estos serán los responsables de realizar la promoción, </w:t>
                      </w:r>
                      <w:r w:rsidRPr="00EA06BB">
                        <w:rPr>
                          <w:rFonts w:eastAsia="Calibri" w:cs="Tahoma"/>
                          <w:lang w:val="es-ES" w:eastAsia="en-US"/>
                        </w:rPr>
                        <w:t xml:space="preserve">en el </w:t>
                      </w:r>
                      <w:r w:rsidRPr="00EA06BB">
                        <w:rPr>
                          <w:rFonts w:eastAsia="Calibri" w:cs="Tahoma"/>
                          <w:b/>
                          <w:lang w:val="es-ES" w:eastAsia="en-US"/>
                        </w:rPr>
                        <w:t>mes de abril y mayo.</w:t>
                      </w:r>
                      <w:r w:rsidRPr="0056612E">
                        <w:rPr>
                          <w:rFonts w:eastAsia="Calibri" w:cs="Tahoma"/>
                          <w:b/>
                          <w:lang w:val="es-ES" w:eastAsia="en-US"/>
                        </w:rPr>
                        <w:t xml:space="preserve"> </w:t>
                      </w:r>
                    </w:p>
                    <w:p w14:paraId="16A9739F" w14:textId="07986DFC" w:rsidR="00171520" w:rsidRPr="007B52C2" w:rsidRDefault="00171520" w:rsidP="008C7570">
                      <w:pPr>
                        <w:pStyle w:val="Prrafodelista"/>
                        <w:numPr>
                          <w:ilvl w:val="0"/>
                          <w:numId w:val="8"/>
                        </w:numPr>
                        <w:spacing w:after="0" w:line="240" w:lineRule="auto"/>
                        <w:jc w:val="both"/>
                        <w:rPr>
                          <w:rFonts w:eastAsia="Calibri" w:cs="Tahoma"/>
                          <w:lang w:val="es-ES" w:eastAsia="en-US"/>
                        </w:rPr>
                      </w:pPr>
                      <w:r w:rsidRPr="0056612E">
                        <w:rPr>
                          <w:rFonts w:eastAsia="Calibri" w:cs="Tahoma"/>
                          <w:lang w:val="es-ES" w:eastAsia="en-US"/>
                        </w:rPr>
                        <w:t xml:space="preserve">El Sistema DIF Jalisco convocará a los enlaces municipales de los Sistemas DIF municipal, </w:t>
                      </w:r>
                      <w:r>
                        <w:rPr>
                          <w:rFonts w:eastAsia="Calibri" w:cs="Tahoma"/>
                          <w:lang w:val="es-ES" w:eastAsia="en-US"/>
                        </w:rPr>
                        <w:t xml:space="preserve">así </w:t>
                      </w:r>
                      <w:r w:rsidRPr="0056612E">
                        <w:rPr>
                          <w:rFonts w:eastAsia="Calibri" w:cs="Tahoma"/>
                          <w:lang w:val="es-ES" w:eastAsia="en-US"/>
                        </w:rPr>
                        <w:t>como</w:t>
                      </w:r>
                      <w:r>
                        <w:rPr>
                          <w:rFonts w:eastAsia="Calibri" w:cs="Tahoma"/>
                          <w:lang w:val="es-ES" w:eastAsia="en-US"/>
                        </w:rPr>
                        <w:t xml:space="preserve"> a</w:t>
                      </w:r>
                      <w:r w:rsidRPr="0056612E">
                        <w:rPr>
                          <w:rFonts w:eastAsia="Calibri" w:cs="Tahoma"/>
                          <w:lang w:val="es-ES" w:eastAsia="en-US"/>
                        </w:rPr>
                        <w:t xml:space="preserve"> encargados de la operatividad del programa alimentario para recibir la capacitación, a través de una</w:t>
                      </w:r>
                      <w:r w:rsidRPr="0056612E">
                        <w:rPr>
                          <w:rFonts w:eastAsia="Calibri" w:cs="Tahoma"/>
                          <w:b/>
                          <w:lang w:val="es-ES" w:eastAsia="en-US"/>
                        </w:rPr>
                        <w:t xml:space="preserve"> Circular </w:t>
                      </w:r>
                      <w:r>
                        <w:rPr>
                          <w:rFonts w:eastAsia="Calibri" w:cs="Tahoma"/>
                          <w:b/>
                          <w:lang w:val="es-ES" w:eastAsia="en-US"/>
                        </w:rPr>
                        <w:t xml:space="preserve">enviada por medio de </w:t>
                      </w:r>
                      <w:r w:rsidRPr="0056612E">
                        <w:rPr>
                          <w:rFonts w:eastAsia="Calibri" w:cs="Tahoma"/>
                          <w:b/>
                          <w:lang w:val="es-ES" w:eastAsia="en-US"/>
                        </w:rPr>
                        <w:t>correo electrónico</w:t>
                      </w:r>
                      <w:r>
                        <w:rPr>
                          <w:rFonts w:eastAsia="Calibri" w:cs="Tahoma"/>
                          <w:b/>
                          <w:lang w:val="es-ES" w:eastAsia="en-US"/>
                        </w:rPr>
                        <w:t xml:space="preserve"> oficial</w:t>
                      </w:r>
                      <w:r>
                        <w:rPr>
                          <w:rFonts w:eastAsia="Calibri" w:cs="Tahoma"/>
                          <w:lang w:val="es-ES" w:eastAsia="en-US"/>
                        </w:rPr>
                        <w:t>, en el mes</w:t>
                      </w:r>
                      <w:r>
                        <w:rPr>
                          <w:rFonts w:eastAsia="Calibri" w:cs="Tahoma"/>
                          <w:b/>
                          <w:highlight w:val="green"/>
                          <w:lang w:val="es-ES" w:eastAsia="en-US"/>
                        </w:rPr>
                        <w:t xml:space="preserve"> </w:t>
                      </w:r>
                      <w:r w:rsidRPr="007B52C2">
                        <w:rPr>
                          <w:rFonts w:eastAsia="Calibri" w:cs="Tahoma"/>
                          <w:b/>
                          <w:lang w:val="es-ES" w:eastAsia="en-US"/>
                        </w:rPr>
                        <w:t>de mayo 2024.</w:t>
                      </w:r>
                      <w:r w:rsidRPr="007B52C2">
                        <w:rPr>
                          <w:rFonts w:eastAsia="Calibri" w:cs="Tahoma"/>
                          <w:lang w:val="es-ES" w:eastAsia="en-US"/>
                        </w:rPr>
                        <w:t xml:space="preserve"> Esta capacitación se realizará conforme al Plan de Difusión a servidores públicos; además se les capacitará en el uso de Google Drive, la cual </w:t>
                      </w:r>
                      <w:r w:rsidRPr="007B52C2">
                        <w:rPr>
                          <w:rFonts w:cstheme="minorHAnsi"/>
                          <w:shd w:val="clear" w:color="auto" w:fill="FFFFFF"/>
                        </w:rPr>
                        <w:t>es una plataforma gratuita </w:t>
                      </w:r>
                      <w:r w:rsidRPr="007B52C2">
                        <w:rPr>
                          <w:rStyle w:val="nfasis"/>
                          <w:rFonts w:cstheme="minorHAnsi"/>
                          <w:bCs/>
                          <w:i w:val="0"/>
                          <w:iCs w:val="0"/>
                          <w:shd w:val="clear" w:color="auto" w:fill="FFFFFF"/>
                        </w:rPr>
                        <w:t>que</w:t>
                      </w:r>
                      <w:r w:rsidRPr="007B52C2">
                        <w:rPr>
                          <w:rFonts w:cstheme="minorHAnsi"/>
                          <w:shd w:val="clear" w:color="auto" w:fill="FFFFFF"/>
                        </w:rPr>
                        <w:t xml:space="preserve"> permite almacenar archivos y acceder a ellos desde cualquier lugar utilizando la nube, el SEDIF generó una cuenta a cada uno de los 125 SMDIF. </w:t>
                      </w:r>
                    </w:p>
                    <w:p w14:paraId="462A1764" w14:textId="675A430B" w:rsidR="00171520" w:rsidRPr="007B52C2" w:rsidRDefault="00171520" w:rsidP="00EA06BB">
                      <w:pPr>
                        <w:pStyle w:val="Prrafodelista"/>
                        <w:spacing w:after="0" w:line="240" w:lineRule="auto"/>
                        <w:jc w:val="both"/>
                        <w:rPr>
                          <w:rFonts w:cstheme="minorHAnsi"/>
                          <w:shd w:val="clear" w:color="auto" w:fill="FFFFFF"/>
                        </w:rPr>
                      </w:pPr>
                      <w:r w:rsidRPr="007B52C2">
                        <w:rPr>
                          <w:rFonts w:cstheme="minorHAnsi"/>
                          <w:shd w:val="clear" w:color="auto" w:fill="FFFFFF"/>
                        </w:rPr>
                        <w:t xml:space="preserve">En dicha plataforma se accede a través del correo oficial generado por DIF Jalisco y una vez ahí se da clic en el </w:t>
                      </w:r>
                      <w:proofErr w:type="spellStart"/>
                      <w:r w:rsidRPr="007B52C2">
                        <w:rPr>
                          <w:rFonts w:cstheme="minorHAnsi"/>
                          <w:shd w:val="clear" w:color="auto" w:fill="FFFFFF"/>
                        </w:rPr>
                        <w:t>waffle</w:t>
                      </w:r>
                      <w:proofErr w:type="spellEnd"/>
                      <w:r w:rsidRPr="007B52C2">
                        <w:rPr>
                          <w:rFonts w:cstheme="minorHAnsi"/>
                          <w:shd w:val="clear" w:color="auto" w:fill="FFFFFF"/>
                        </w:rPr>
                        <w:t xml:space="preserve"> que lleva directamente a la plataforma, una vez que se ha entrado en ella, ahí se encontrará con la carpeta de Contraloría Social, en donde se archivarán los documentos generados de cada Comité; estas cuentas son de uso exclusivo de los enlaces. </w:t>
                      </w:r>
                    </w:p>
                    <w:p w14:paraId="29083E0C" w14:textId="6AEA1BC4" w:rsidR="00171520" w:rsidRPr="007B52C2" w:rsidRDefault="00171520" w:rsidP="00EA06BB">
                      <w:pPr>
                        <w:pStyle w:val="Prrafodelista"/>
                        <w:spacing w:after="0" w:line="240" w:lineRule="auto"/>
                        <w:jc w:val="both"/>
                        <w:rPr>
                          <w:rFonts w:eastAsia="Calibri" w:cstheme="minorHAnsi"/>
                          <w:lang w:val="es-ES" w:eastAsia="en-US"/>
                        </w:rPr>
                      </w:pPr>
                      <w:r w:rsidRPr="007B52C2">
                        <w:rPr>
                          <w:rFonts w:cstheme="minorHAnsi"/>
                          <w:shd w:val="clear" w:color="auto" w:fill="FFFFFF"/>
                        </w:rPr>
                        <w:t xml:space="preserve">Los documentos para poderse archivar requieren de un trabajo previo de recolección, revisión, ajuste, registro en el anexo 10 (concentrador) y por último de escaneo para que este pueda ser adjuntado. </w:t>
                      </w:r>
                    </w:p>
                    <w:p w14:paraId="408740A5" w14:textId="77777777" w:rsidR="00171520" w:rsidRPr="007B52C2" w:rsidRDefault="00171520" w:rsidP="008C7570">
                      <w:pPr>
                        <w:pStyle w:val="Prrafodelista"/>
                        <w:numPr>
                          <w:ilvl w:val="0"/>
                          <w:numId w:val="8"/>
                        </w:numPr>
                        <w:jc w:val="both"/>
                        <w:rPr>
                          <w:rFonts w:eastAsia="Calibri" w:cs="Tahoma"/>
                          <w:lang w:val="es-ES" w:eastAsia="en-US"/>
                        </w:rPr>
                      </w:pPr>
                      <w:r w:rsidRPr="007B52C2">
                        <w:rPr>
                          <w:rFonts w:eastAsia="Calibri" w:cs="Tahoma"/>
                          <w:lang w:val="es-ES" w:eastAsia="en-US"/>
                        </w:rPr>
                        <w:t>La forma con el que se comprobará que llevó a cabo la capacitación a servidores públicos de los</w:t>
                      </w:r>
                      <w:r w:rsidRPr="0056612E">
                        <w:rPr>
                          <w:rFonts w:eastAsia="Calibri" w:cs="Tahoma"/>
                          <w:lang w:val="es-ES" w:eastAsia="en-US"/>
                        </w:rPr>
                        <w:t xml:space="preserve"> SMDIF será a través de la minuta y lista de asistencia que elabora la Sub</w:t>
                      </w:r>
                      <w:r>
                        <w:rPr>
                          <w:rFonts w:eastAsia="Calibri" w:cs="Tahoma"/>
                          <w:lang w:val="es-ES" w:eastAsia="en-US"/>
                        </w:rPr>
                        <w:t>d</w:t>
                      </w:r>
                      <w:r w:rsidRPr="0056612E">
                        <w:rPr>
                          <w:rFonts w:eastAsia="Calibri" w:cs="Tahoma"/>
                          <w:lang w:val="es-ES" w:eastAsia="en-US"/>
                        </w:rPr>
                        <w:t xml:space="preserve">irección General </w:t>
                      </w:r>
                      <w:r>
                        <w:rPr>
                          <w:rFonts w:eastAsia="Calibri" w:cs="Tahoma"/>
                          <w:lang w:val="es-ES" w:eastAsia="en-US"/>
                        </w:rPr>
                        <w:t xml:space="preserve">de </w:t>
                      </w:r>
                      <w:r w:rsidRPr="007B52C2">
                        <w:rPr>
                          <w:rFonts w:eastAsia="Calibri" w:cs="Tahoma"/>
                          <w:lang w:val="es-ES" w:eastAsia="en-US"/>
                        </w:rPr>
                        <w:t>Seguridad Alimentaria.</w:t>
                      </w:r>
                    </w:p>
                    <w:p w14:paraId="0C9CC9D7" w14:textId="041E8D02" w:rsidR="00171520" w:rsidRPr="007B52C2" w:rsidRDefault="00171520" w:rsidP="008C7570">
                      <w:pPr>
                        <w:pStyle w:val="Prrafodelista"/>
                        <w:numPr>
                          <w:ilvl w:val="0"/>
                          <w:numId w:val="8"/>
                        </w:numPr>
                        <w:jc w:val="both"/>
                        <w:rPr>
                          <w:rFonts w:eastAsia="Calibri" w:cs="Tahoma"/>
                          <w:lang w:val="es-ES" w:eastAsia="en-US"/>
                        </w:rPr>
                      </w:pPr>
                      <w:r w:rsidRPr="007B52C2">
                        <w:rPr>
                          <w:rFonts w:eastAsia="Calibri" w:cs="Tahoma"/>
                          <w:lang w:val="es-ES" w:eastAsia="en-US"/>
                        </w:rPr>
                        <w:t xml:space="preserve">En la capacitación se entregarán de manera digital los Documentos Básicos de Contraloría Social los cuales son la Guía, el Cuaderno de Trabajo y PECTS de Contraloría Social y Vigilancia ciudadana así como los materiales de difusión tales como el díptico, tríptico y cartel, los cuales serán adjuntados y entregados por medio de un CD; de la misma manera estarán disponibles en el Sistema de Información Mil días, carpeta de Contraloría Social </w:t>
                      </w:r>
                      <w:hyperlink r:id="rId14" w:history="1">
                        <w:r w:rsidRPr="007B52C2">
                          <w:rPr>
                            <w:rStyle w:val="Hipervnculo"/>
                          </w:rPr>
                          <w:t>https://mildias.difjalisco.gob.mx/formatosPrimeros1000</w:t>
                        </w:r>
                      </w:hyperlink>
                      <w:r w:rsidRPr="007B52C2">
                        <w:t xml:space="preserve"> </w:t>
                      </w:r>
                      <w:r w:rsidRPr="007B52C2">
                        <w:rPr>
                          <w:rFonts w:eastAsia="Calibri" w:cs="Tahoma"/>
                          <w:lang w:val="es-ES" w:eastAsia="en-US"/>
                        </w:rPr>
                        <w:t>el medio de verificación de la entrega será la Minuta de la Capacitación.</w:t>
                      </w:r>
                    </w:p>
                    <w:p w14:paraId="544249AB" w14:textId="4D38834C" w:rsidR="00171520" w:rsidRPr="0056612E" w:rsidRDefault="00171520" w:rsidP="008C7570">
                      <w:pPr>
                        <w:pStyle w:val="Prrafodelista"/>
                        <w:numPr>
                          <w:ilvl w:val="0"/>
                          <w:numId w:val="8"/>
                        </w:numPr>
                        <w:spacing w:after="0" w:line="240" w:lineRule="auto"/>
                        <w:jc w:val="both"/>
                        <w:rPr>
                          <w:rFonts w:eastAsia="Calibri" w:cs="Tahoma"/>
                          <w:lang w:val="es-ES" w:eastAsia="en-US"/>
                        </w:rPr>
                      </w:pPr>
                      <w:r w:rsidRPr="007B52C2">
                        <w:rPr>
                          <w:rFonts w:eastAsia="Calibri" w:cs="Tahoma"/>
                          <w:lang w:val="es-ES" w:eastAsia="en-US"/>
                        </w:rPr>
                        <w:t xml:space="preserve">El mecanismo de recolección de las herramientas de los comités que se formarán en los 125 municipios, se hará de </w:t>
                      </w:r>
                      <w:r w:rsidRPr="007B52C2">
                        <w:rPr>
                          <w:rFonts w:eastAsia="Calibri" w:cs="Tahoma"/>
                          <w:b/>
                          <w:lang w:val="es-ES" w:eastAsia="en-US"/>
                        </w:rPr>
                        <w:t>manera digital,</w:t>
                      </w:r>
                      <w:r w:rsidRPr="007B52C2">
                        <w:rPr>
                          <w:rFonts w:eastAsia="Calibri" w:cs="Tahoma"/>
                          <w:lang w:val="es-ES" w:eastAsia="en-US"/>
                        </w:rPr>
                        <w:t xml:space="preserve"> ya que el enlace del SMDIF recabará las herramientas elaboradas por los Comités de Contraloría Social</w:t>
                      </w:r>
                      <w:r>
                        <w:rPr>
                          <w:rFonts w:eastAsia="Calibri" w:cs="Tahoma"/>
                          <w:lang w:val="es-ES" w:eastAsia="en-US"/>
                        </w:rPr>
                        <w:t xml:space="preserve"> y Vigilancia ciudadana</w:t>
                      </w:r>
                      <w:r w:rsidRPr="0056612E">
                        <w:rPr>
                          <w:rFonts w:eastAsia="Calibri" w:cs="Tahoma"/>
                          <w:lang w:val="es-ES" w:eastAsia="en-US"/>
                        </w:rPr>
                        <w:t xml:space="preserve"> y posteriormente, subirá los archivos escaneados a la plataforma Google DRIVE con contraseñas privadas, en carpetas abiertas para este fin. El resguar</w:t>
                      </w:r>
                      <w:r>
                        <w:rPr>
                          <w:rFonts w:eastAsia="Calibri" w:cs="Tahoma"/>
                          <w:lang w:val="es-ES" w:eastAsia="en-US"/>
                        </w:rPr>
                        <w:t>do también se realizará</w:t>
                      </w:r>
                      <w:r w:rsidRPr="0056612E">
                        <w:rPr>
                          <w:rFonts w:eastAsia="Calibri" w:cs="Tahoma"/>
                          <w:lang w:val="es-ES" w:eastAsia="en-US"/>
                        </w:rPr>
                        <w:t xml:space="preserve"> de forma física en  los Sistemas DIF municipales.</w:t>
                      </w:r>
                    </w:p>
                    <w:p w14:paraId="7C6B99AE" w14:textId="5B94E637" w:rsidR="00171520" w:rsidRPr="0056612E" w:rsidRDefault="00171520" w:rsidP="00670CF7">
                      <w:pPr>
                        <w:pStyle w:val="Prrafodelista"/>
                        <w:numPr>
                          <w:ilvl w:val="0"/>
                          <w:numId w:val="8"/>
                        </w:numPr>
                        <w:spacing w:after="0" w:line="240" w:lineRule="auto"/>
                        <w:jc w:val="both"/>
                        <w:rPr>
                          <w:rFonts w:eastAsia="Calibri" w:cs="Tahoma"/>
                          <w:lang w:val="es-ES" w:eastAsia="en-US"/>
                        </w:rPr>
                      </w:pPr>
                      <w:r w:rsidRPr="0056612E">
                        <w:rPr>
                          <w:rFonts w:eastAsia="Calibri" w:cs="Tahoma"/>
                          <w:lang w:val="es-ES" w:eastAsia="en-US"/>
                        </w:rPr>
                        <w:t>El proceso de seguimiento para reporte ciudadano  y solic</w:t>
                      </w:r>
                      <w:r>
                        <w:rPr>
                          <w:rFonts w:eastAsia="Calibri" w:cs="Tahoma"/>
                          <w:lang w:val="es-ES" w:eastAsia="en-US"/>
                        </w:rPr>
                        <w:t>itud de información</w:t>
                      </w:r>
                      <w:r w:rsidRPr="007B52C2">
                        <w:rPr>
                          <w:rFonts w:eastAsia="Calibri" w:cs="Tahoma"/>
                          <w:lang w:val="es-ES" w:eastAsia="en-US"/>
                        </w:rPr>
                        <w:t>, se entregarán al enlace municipal ya que serán los responsables directos para brindar la atención, seguimiento</w:t>
                      </w:r>
                      <w:r w:rsidRPr="000F42CB">
                        <w:rPr>
                          <w:rFonts w:eastAsia="Calibri" w:cs="Tahoma"/>
                          <w:lang w:val="es-ES" w:eastAsia="en-US"/>
                        </w:rPr>
                        <w:t xml:space="preserve"> y respuesta </w:t>
                      </w:r>
                      <w:r w:rsidRPr="000F42CB">
                        <w:rPr>
                          <w:rFonts w:eastAsia="Calibri" w:cs="Tahoma"/>
                          <w:bCs/>
                          <w:lang w:val="es-ES" w:eastAsia="en-US"/>
                        </w:rPr>
                        <w:t>conforme se establece en el  apartado</w:t>
                      </w:r>
                      <w:r w:rsidRPr="000F42CB">
                        <w:rPr>
                          <w:rFonts w:eastAsia="Calibri" w:cs="Tahoma"/>
                          <w:b/>
                          <w:lang w:val="es-ES" w:eastAsia="en-US"/>
                        </w:rPr>
                        <w:t xml:space="preserve"> </w:t>
                      </w:r>
                      <w:r w:rsidRPr="000F42CB">
                        <w:rPr>
                          <w:rFonts w:eastAsia="Calibri" w:cs="Tahoma"/>
                          <w:bCs/>
                          <w:lang w:val="es-ES" w:eastAsia="en-US"/>
                        </w:rPr>
                        <w:t>4.1,</w:t>
                      </w:r>
                      <w:r w:rsidRPr="0056612E">
                        <w:rPr>
                          <w:rFonts w:eastAsia="Calibri" w:cs="Tahoma"/>
                          <w:lang w:val="es-ES" w:eastAsia="en-US"/>
                        </w:rPr>
                        <w:t xml:space="preserve"> donde se explica el procedimiento; quedando a reserva las denuncias que los comités puedan hacer para ser atendidos de manera directa por el órgano de control interno del Sistema DIF Jalisco  e intervenir las instanc</w:t>
                      </w:r>
                      <w:r>
                        <w:rPr>
                          <w:rFonts w:eastAsia="Calibri" w:cs="Tahoma"/>
                          <w:lang w:val="es-ES" w:eastAsia="en-US"/>
                        </w:rPr>
                        <w:t>ias legales correspondiente.</w:t>
                      </w:r>
                      <w:r w:rsidRPr="0056612E">
                        <w:rPr>
                          <w:rFonts w:eastAsia="Calibri" w:cs="Tahoma"/>
                          <w:lang w:val="es-ES" w:eastAsia="en-US"/>
                        </w:rPr>
                        <w:t xml:space="preserve"> </w:t>
                      </w:r>
                    </w:p>
                    <w:p w14:paraId="0E204A35" w14:textId="6415C663" w:rsidR="00171520" w:rsidRPr="0056612E" w:rsidRDefault="00171520" w:rsidP="00670CF7">
                      <w:pPr>
                        <w:pStyle w:val="Prrafodelista"/>
                        <w:numPr>
                          <w:ilvl w:val="0"/>
                          <w:numId w:val="8"/>
                        </w:numPr>
                        <w:spacing w:after="0" w:line="240" w:lineRule="auto"/>
                        <w:jc w:val="both"/>
                        <w:rPr>
                          <w:rFonts w:eastAsia="Calibri" w:cs="Tahoma"/>
                          <w:lang w:val="es-ES" w:eastAsia="en-US"/>
                        </w:rPr>
                      </w:pPr>
                      <w:r w:rsidRPr="0056612E">
                        <w:rPr>
                          <w:rFonts w:eastAsia="Calibri" w:cs="Tahoma"/>
                          <w:lang w:val="es-ES" w:eastAsia="en-US"/>
                        </w:rPr>
                        <w:t xml:space="preserve">El mecanismo para la captura del seguimiento de las acciones </w:t>
                      </w:r>
                      <w:r w:rsidRPr="000F42CB">
                        <w:rPr>
                          <w:rFonts w:eastAsia="Calibri" w:cs="Tahoma"/>
                          <w:lang w:val="es-ES" w:eastAsia="en-US"/>
                        </w:rPr>
                        <w:t>de Contraloría Social y Vigilancia ciudadana, se encuentra desarrolladas en el último apartado de la presente guía, apartado 5.</w:t>
                      </w:r>
                    </w:p>
                    <w:p w14:paraId="01EB3A7F" w14:textId="77777777" w:rsidR="00171520" w:rsidRDefault="00171520"/>
                  </w:txbxContent>
                </v:textbox>
              </v:shape>
            </w:pict>
          </mc:Fallback>
        </mc:AlternateContent>
      </w:r>
    </w:p>
    <w:p w14:paraId="0680ECB4" w14:textId="4EE1117F" w:rsidR="00380FC8" w:rsidRDefault="002E5CAA" w:rsidP="00183BE5">
      <w:pPr>
        <w:spacing w:after="0" w:line="240" w:lineRule="auto"/>
        <w:jc w:val="both"/>
        <w:rPr>
          <w:rFonts w:ascii="Arial Unicode MS" w:eastAsia="Arial Unicode MS" w:hAnsi="Arial Unicode MS" w:cs="Arial Unicode MS"/>
          <w:b/>
          <w:lang w:val="es-ES" w:eastAsia="en-US"/>
        </w:rPr>
      </w:pPr>
      <w:r w:rsidRPr="00B47FE8">
        <w:rPr>
          <w:rFonts w:ascii="Arial Unicode MS" w:eastAsia="Arial Unicode MS" w:hAnsi="Arial Unicode MS" w:cs="Arial Unicode MS"/>
          <w:b/>
          <w:lang w:val="es-ES" w:eastAsia="en-US"/>
        </w:rPr>
        <w:t xml:space="preserve">  </w:t>
      </w:r>
    </w:p>
    <w:p w14:paraId="704D0236" w14:textId="77777777" w:rsidR="00390650" w:rsidRPr="00B47FE8" w:rsidRDefault="00390650" w:rsidP="00183BE5">
      <w:pPr>
        <w:spacing w:after="0" w:line="240" w:lineRule="auto"/>
        <w:jc w:val="both"/>
        <w:rPr>
          <w:rFonts w:ascii="Arial Unicode MS" w:eastAsia="Arial Unicode MS" w:hAnsi="Arial Unicode MS" w:cs="Arial Unicode MS"/>
          <w:b/>
          <w:lang w:val="es-ES" w:eastAsia="en-US"/>
        </w:rPr>
      </w:pPr>
    </w:p>
    <w:p w14:paraId="3C6EFD79" w14:textId="03566640" w:rsidR="00380FC8" w:rsidRDefault="00380FC8" w:rsidP="00183BE5">
      <w:pPr>
        <w:spacing w:after="0" w:line="240" w:lineRule="auto"/>
        <w:jc w:val="both"/>
        <w:rPr>
          <w:rFonts w:eastAsia="Calibri" w:cs="Tahoma"/>
          <w:b/>
          <w:sz w:val="24"/>
          <w:szCs w:val="24"/>
          <w:lang w:val="es-ES" w:eastAsia="en-US"/>
        </w:rPr>
      </w:pPr>
    </w:p>
    <w:p w14:paraId="08FED969" w14:textId="2C1AE530" w:rsidR="00380FC8" w:rsidRDefault="00380FC8" w:rsidP="00183BE5">
      <w:pPr>
        <w:spacing w:after="0" w:line="240" w:lineRule="auto"/>
        <w:jc w:val="both"/>
        <w:rPr>
          <w:rFonts w:eastAsia="Calibri" w:cs="Tahoma"/>
          <w:b/>
          <w:sz w:val="24"/>
          <w:szCs w:val="24"/>
          <w:lang w:val="es-ES" w:eastAsia="en-US"/>
        </w:rPr>
      </w:pPr>
    </w:p>
    <w:p w14:paraId="6F285773" w14:textId="77777777" w:rsidR="00380FC8" w:rsidRDefault="00380FC8" w:rsidP="00183BE5">
      <w:pPr>
        <w:spacing w:after="0" w:line="240" w:lineRule="auto"/>
        <w:jc w:val="both"/>
        <w:rPr>
          <w:rFonts w:eastAsia="Calibri" w:cs="Tahoma"/>
          <w:b/>
          <w:sz w:val="24"/>
          <w:szCs w:val="24"/>
          <w:lang w:val="es-ES" w:eastAsia="en-US"/>
        </w:rPr>
      </w:pPr>
    </w:p>
    <w:p w14:paraId="79AFD268" w14:textId="4B1E005A" w:rsidR="00380FC8" w:rsidRDefault="00380FC8" w:rsidP="00183BE5">
      <w:pPr>
        <w:spacing w:after="0" w:line="240" w:lineRule="auto"/>
        <w:jc w:val="both"/>
        <w:rPr>
          <w:rFonts w:eastAsia="Calibri" w:cs="Tahoma"/>
          <w:b/>
          <w:sz w:val="24"/>
          <w:szCs w:val="24"/>
          <w:lang w:val="es-ES" w:eastAsia="en-US"/>
        </w:rPr>
      </w:pPr>
    </w:p>
    <w:p w14:paraId="6927D4BE" w14:textId="56DB3C67" w:rsidR="00380FC8" w:rsidRDefault="00380FC8" w:rsidP="00183BE5">
      <w:pPr>
        <w:spacing w:after="0" w:line="240" w:lineRule="auto"/>
        <w:jc w:val="both"/>
        <w:rPr>
          <w:rFonts w:eastAsia="Calibri" w:cs="Tahoma"/>
          <w:b/>
          <w:sz w:val="24"/>
          <w:szCs w:val="24"/>
          <w:lang w:val="es-ES" w:eastAsia="en-US"/>
        </w:rPr>
      </w:pPr>
    </w:p>
    <w:p w14:paraId="38196BB1" w14:textId="1A1FFD49" w:rsidR="00380FC8" w:rsidRDefault="00380FC8" w:rsidP="00183BE5">
      <w:pPr>
        <w:spacing w:after="0" w:line="240" w:lineRule="auto"/>
        <w:jc w:val="both"/>
        <w:rPr>
          <w:rFonts w:eastAsia="Calibri" w:cs="Tahoma"/>
          <w:b/>
          <w:sz w:val="24"/>
          <w:szCs w:val="24"/>
          <w:lang w:val="es-ES" w:eastAsia="en-US"/>
        </w:rPr>
      </w:pPr>
    </w:p>
    <w:p w14:paraId="42454A01" w14:textId="076E9A64" w:rsidR="00380FC8" w:rsidRDefault="00380FC8" w:rsidP="00183BE5">
      <w:pPr>
        <w:spacing w:after="0" w:line="240" w:lineRule="auto"/>
        <w:jc w:val="both"/>
        <w:rPr>
          <w:rFonts w:eastAsia="Calibri" w:cs="Tahoma"/>
          <w:b/>
          <w:sz w:val="24"/>
          <w:szCs w:val="24"/>
          <w:lang w:val="es-ES" w:eastAsia="en-US"/>
        </w:rPr>
      </w:pPr>
    </w:p>
    <w:p w14:paraId="7734E6FF" w14:textId="73AE8D7E" w:rsidR="00380FC8" w:rsidRDefault="00380FC8" w:rsidP="00183BE5">
      <w:pPr>
        <w:spacing w:after="0" w:line="240" w:lineRule="auto"/>
        <w:jc w:val="both"/>
        <w:rPr>
          <w:rFonts w:eastAsia="Calibri" w:cs="Tahoma"/>
          <w:b/>
          <w:sz w:val="24"/>
          <w:szCs w:val="24"/>
          <w:lang w:val="es-ES" w:eastAsia="en-US"/>
        </w:rPr>
      </w:pPr>
    </w:p>
    <w:p w14:paraId="438EAE49" w14:textId="4AD1A2EB" w:rsidR="00380FC8" w:rsidRDefault="00380FC8" w:rsidP="00183BE5">
      <w:pPr>
        <w:spacing w:after="0" w:line="240" w:lineRule="auto"/>
        <w:jc w:val="both"/>
        <w:rPr>
          <w:rFonts w:eastAsia="Calibri" w:cs="Tahoma"/>
          <w:b/>
          <w:sz w:val="24"/>
          <w:szCs w:val="24"/>
          <w:lang w:val="es-ES" w:eastAsia="en-US"/>
        </w:rPr>
      </w:pPr>
    </w:p>
    <w:p w14:paraId="53C104B4" w14:textId="77777777" w:rsidR="00380FC8" w:rsidRDefault="00380FC8" w:rsidP="00183BE5">
      <w:pPr>
        <w:spacing w:after="0" w:line="240" w:lineRule="auto"/>
        <w:jc w:val="both"/>
        <w:rPr>
          <w:rFonts w:eastAsia="Calibri" w:cs="Tahoma"/>
          <w:b/>
          <w:sz w:val="24"/>
          <w:szCs w:val="24"/>
          <w:lang w:val="es-ES" w:eastAsia="en-US"/>
        </w:rPr>
      </w:pPr>
    </w:p>
    <w:p w14:paraId="2EDE5398" w14:textId="60DFE9E6" w:rsidR="00380FC8" w:rsidRDefault="00380FC8" w:rsidP="00183BE5">
      <w:pPr>
        <w:spacing w:after="0" w:line="240" w:lineRule="auto"/>
        <w:jc w:val="both"/>
        <w:rPr>
          <w:rFonts w:eastAsia="Calibri" w:cs="Tahoma"/>
          <w:b/>
          <w:sz w:val="24"/>
          <w:szCs w:val="24"/>
          <w:lang w:val="es-ES" w:eastAsia="en-US"/>
        </w:rPr>
      </w:pPr>
    </w:p>
    <w:p w14:paraId="2239BEC5" w14:textId="77777777" w:rsidR="00380FC8" w:rsidRDefault="00380FC8" w:rsidP="00183BE5">
      <w:pPr>
        <w:spacing w:after="0" w:line="240" w:lineRule="auto"/>
        <w:jc w:val="both"/>
        <w:rPr>
          <w:rFonts w:eastAsia="Calibri" w:cs="Tahoma"/>
          <w:b/>
          <w:sz w:val="24"/>
          <w:szCs w:val="24"/>
          <w:lang w:val="es-ES" w:eastAsia="en-US"/>
        </w:rPr>
      </w:pPr>
    </w:p>
    <w:p w14:paraId="01FB6937" w14:textId="0997E4DC" w:rsidR="00380FC8" w:rsidRDefault="00380FC8" w:rsidP="00183BE5">
      <w:pPr>
        <w:spacing w:after="0" w:line="240" w:lineRule="auto"/>
        <w:jc w:val="both"/>
        <w:rPr>
          <w:rFonts w:eastAsia="Calibri" w:cs="Tahoma"/>
          <w:b/>
          <w:sz w:val="24"/>
          <w:szCs w:val="24"/>
          <w:lang w:val="es-ES" w:eastAsia="en-US"/>
        </w:rPr>
      </w:pPr>
    </w:p>
    <w:p w14:paraId="250002C1" w14:textId="77777777" w:rsidR="00380FC8" w:rsidRDefault="00380FC8" w:rsidP="00183BE5">
      <w:pPr>
        <w:spacing w:after="0" w:line="240" w:lineRule="auto"/>
        <w:jc w:val="both"/>
        <w:rPr>
          <w:rFonts w:eastAsia="Calibri" w:cs="Tahoma"/>
          <w:b/>
          <w:sz w:val="24"/>
          <w:szCs w:val="24"/>
          <w:lang w:val="es-ES" w:eastAsia="en-US"/>
        </w:rPr>
      </w:pPr>
    </w:p>
    <w:p w14:paraId="0C765A32" w14:textId="0A97CD64" w:rsidR="00380FC8" w:rsidRDefault="00380FC8" w:rsidP="00183BE5">
      <w:pPr>
        <w:spacing w:after="0" w:line="240" w:lineRule="auto"/>
        <w:jc w:val="both"/>
        <w:rPr>
          <w:rFonts w:eastAsia="Calibri" w:cs="Tahoma"/>
          <w:b/>
          <w:sz w:val="24"/>
          <w:szCs w:val="24"/>
          <w:lang w:val="es-ES" w:eastAsia="en-US"/>
        </w:rPr>
      </w:pPr>
    </w:p>
    <w:p w14:paraId="336EDD7F" w14:textId="4EB7F5B8" w:rsidR="00380FC8" w:rsidRDefault="00380FC8" w:rsidP="00183BE5">
      <w:pPr>
        <w:spacing w:after="0" w:line="240" w:lineRule="auto"/>
        <w:jc w:val="both"/>
        <w:rPr>
          <w:rFonts w:eastAsia="Calibri" w:cs="Tahoma"/>
          <w:b/>
          <w:sz w:val="24"/>
          <w:szCs w:val="24"/>
          <w:lang w:val="es-ES" w:eastAsia="en-US"/>
        </w:rPr>
      </w:pPr>
    </w:p>
    <w:p w14:paraId="3F3426DB" w14:textId="34ABEFFC" w:rsidR="00380FC8" w:rsidRDefault="00380FC8" w:rsidP="00183BE5">
      <w:pPr>
        <w:spacing w:after="0" w:line="240" w:lineRule="auto"/>
        <w:jc w:val="both"/>
        <w:rPr>
          <w:rFonts w:eastAsia="Calibri" w:cs="Tahoma"/>
          <w:b/>
          <w:sz w:val="24"/>
          <w:szCs w:val="24"/>
          <w:lang w:val="es-ES" w:eastAsia="en-US"/>
        </w:rPr>
      </w:pPr>
    </w:p>
    <w:p w14:paraId="2381616E" w14:textId="2C7CB296" w:rsidR="00E56ADE" w:rsidRDefault="002E5CAA" w:rsidP="00B47FE8">
      <w:pPr>
        <w:spacing w:after="0" w:line="240" w:lineRule="auto"/>
        <w:jc w:val="both"/>
        <w:rPr>
          <w:rFonts w:eastAsia="Calibri" w:cs="Tahoma"/>
          <w:b/>
          <w:sz w:val="24"/>
          <w:szCs w:val="24"/>
          <w:lang w:val="es-ES" w:eastAsia="en-US"/>
        </w:rPr>
      </w:pPr>
      <w:r w:rsidRPr="002B51FE">
        <w:rPr>
          <w:rFonts w:eastAsia="Calibri" w:cs="Tahoma"/>
          <w:b/>
          <w:sz w:val="24"/>
          <w:szCs w:val="24"/>
          <w:lang w:val="es-ES" w:eastAsia="en-US"/>
        </w:rPr>
        <w:t xml:space="preserve">            </w:t>
      </w:r>
    </w:p>
    <w:p w14:paraId="0F708484" w14:textId="77777777" w:rsidR="00E56ADE" w:rsidRDefault="00E56ADE" w:rsidP="00B47FE8">
      <w:pPr>
        <w:spacing w:after="0" w:line="240" w:lineRule="auto"/>
        <w:jc w:val="both"/>
        <w:rPr>
          <w:rFonts w:eastAsia="Calibri" w:cs="Tahoma"/>
          <w:b/>
          <w:sz w:val="24"/>
          <w:szCs w:val="24"/>
          <w:lang w:val="es-ES" w:eastAsia="en-US"/>
        </w:rPr>
      </w:pPr>
    </w:p>
    <w:p w14:paraId="59297C80" w14:textId="12285673" w:rsidR="000724DF" w:rsidRDefault="000724DF" w:rsidP="00B47FE8">
      <w:pPr>
        <w:spacing w:after="0" w:line="240" w:lineRule="auto"/>
        <w:jc w:val="both"/>
        <w:rPr>
          <w:rFonts w:eastAsia="Calibri" w:cs="Tahoma"/>
          <w:b/>
          <w:sz w:val="24"/>
          <w:szCs w:val="24"/>
          <w:lang w:val="es-ES" w:eastAsia="en-US"/>
        </w:rPr>
      </w:pPr>
    </w:p>
    <w:p w14:paraId="5F1087FF" w14:textId="77777777" w:rsidR="000724DF" w:rsidRDefault="000724DF" w:rsidP="00B47FE8">
      <w:pPr>
        <w:spacing w:after="0" w:line="240" w:lineRule="auto"/>
        <w:jc w:val="both"/>
        <w:rPr>
          <w:rFonts w:eastAsia="Calibri" w:cs="Tahoma"/>
          <w:b/>
          <w:sz w:val="24"/>
          <w:szCs w:val="24"/>
          <w:lang w:val="es-ES" w:eastAsia="en-US"/>
        </w:rPr>
      </w:pPr>
    </w:p>
    <w:p w14:paraId="6A9875B8" w14:textId="1F64F5F4" w:rsidR="00E56ADE" w:rsidRDefault="00E56ADE" w:rsidP="00B47FE8">
      <w:pPr>
        <w:spacing w:after="0" w:line="240" w:lineRule="auto"/>
        <w:jc w:val="both"/>
        <w:rPr>
          <w:rFonts w:eastAsia="Calibri" w:cs="Tahoma"/>
          <w:b/>
          <w:sz w:val="24"/>
          <w:szCs w:val="24"/>
          <w:lang w:val="es-ES" w:eastAsia="en-US"/>
        </w:rPr>
      </w:pPr>
    </w:p>
    <w:p w14:paraId="75E915C4" w14:textId="04D47154" w:rsidR="00E56ADE" w:rsidRDefault="00E56ADE" w:rsidP="00B47FE8">
      <w:pPr>
        <w:spacing w:after="0" w:line="240" w:lineRule="auto"/>
        <w:jc w:val="both"/>
        <w:rPr>
          <w:rFonts w:eastAsia="Calibri" w:cs="Tahoma"/>
          <w:b/>
          <w:sz w:val="24"/>
          <w:szCs w:val="24"/>
          <w:lang w:val="es-ES" w:eastAsia="en-US"/>
        </w:rPr>
      </w:pPr>
    </w:p>
    <w:p w14:paraId="5FBD2D98" w14:textId="7552F79C" w:rsidR="00D12611" w:rsidRDefault="00D12611" w:rsidP="00B47FE8">
      <w:pPr>
        <w:spacing w:after="0" w:line="240" w:lineRule="auto"/>
        <w:jc w:val="both"/>
        <w:rPr>
          <w:rFonts w:eastAsia="Calibri" w:cs="Tahoma"/>
          <w:b/>
          <w:sz w:val="24"/>
          <w:szCs w:val="24"/>
          <w:lang w:val="es-ES" w:eastAsia="en-US"/>
        </w:rPr>
      </w:pPr>
      <w:r>
        <w:rPr>
          <w:rFonts w:eastAsia="Calibri" w:cs="Tahoma"/>
          <w:b/>
          <w:noProof/>
          <w:sz w:val="24"/>
          <w:szCs w:val="24"/>
        </w:rPr>
        <w:t xml:space="preserve">        </w:t>
      </w:r>
    </w:p>
    <w:p w14:paraId="778B17D7" w14:textId="1DBC0311" w:rsidR="00D12611" w:rsidRDefault="00D12611" w:rsidP="00B47FE8">
      <w:pPr>
        <w:spacing w:after="0" w:line="240" w:lineRule="auto"/>
        <w:jc w:val="both"/>
        <w:rPr>
          <w:rFonts w:eastAsia="Calibri" w:cs="Tahoma"/>
          <w:b/>
          <w:noProof/>
          <w:sz w:val="24"/>
          <w:szCs w:val="24"/>
        </w:rPr>
      </w:pPr>
      <w:r>
        <w:rPr>
          <w:rFonts w:eastAsia="Calibri" w:cs="Tahoma"/>
          <w:b/>
          <w:noProof/>
          <w:sz w:val="24"/>
          <w:szCs w:val="24"/>
        </w:rPr>
        <w:t xml:space="preserve">      </w:t>
      </w:r>
    </w:p>
    <w:p w14:paraId="0A653679" w14:textId="77777777" w:rsidR="00205374" w:rsidRDefault="00205374" w:rsidP="00B47FE8">
      <w:pPr>
        <w:spacing w:after="0" w:line="240" w:lineRule="auto"/>
        <w:jc w:val="both"/>
        <w:rPr>
          <w:rFonts w:eastAsia="Calibri" w:cs="Tahoma"/>
          <w:b/>
          <w:noProof/>
          <w:sz w:val="24"/>
          <w:szCs w:val="24"/>
        </w:rPr>
      </w:pPr>
    </w:p>
    <w:p w14:paraId="67E783D8" w14:textId="77777777" w:rsidR="00205374" w:rsidRDefault="00205374" w:rsidP="00B47FE8">
      <w:pPr>
        <w:spacing w:after="0" w:line="240" w:lineRule="auto"/>
        <w:jc w:val="both"/>
        <w:rPr>
          <w:rFonts w:eastAsia="Calibri" w:cs="Tahoma"/>
          <w:b/>
          <w:noProof/>
          <w:sz w:val="24"/>
          <w:szCs w:val="24"/>
        </w:rPr>
      </w:pPr>
    </w:p>
    <w:p w14:paraId="37B9D5AB" w14:textId="77777777" w:rsidR="00205374" w:rsidRDefault="00205374" w:rsidP="00B47FE8">
      <w:pPr>
        <w:spacing w:after="0" w:line="240" w:lineRule="auto"/>
        <w:jc w:val="both"/>
        <w:rPr>
          <w:rFonts w:eastAsia="Calibri" w:cs="Tahoma"/>
          <w:b/>
          <w:noProof/>
          <w:sz w:val="24"/>
          <w:szCs w:val="24"/>
        </w:rPr>
      </w:pPr>
    </w:p>
    <w:p w14:paraId="6F46D45D" w14:textId="77777777" w:rsidR="00205374" w:rsidRDefault="00205374" w:rsidP="00B47FE8">
      <w:pPr>
        <w:spacing w:after="0" w:line="240" w:lineRule="auto"/>
        <w:jc w:val="both"/>
        <w:rPr>
          <w:rFonts w:eastAsia="Calibri" w:cs="Tahoma"/>
          <w:b/>
          <w:noProof/>
          <w:sz w:val="24"/>
          <w:szCs w:val="24"/>
        </w:rPr>
      </w:pPr>
    </w:p>
    <w:p w14:paraId="0B4DEC6C" w14:textId="452C3B7D" w:rsidR="00205374" w:rsidRDefault="00205374" w:rsidP="00B47FE8">
      <w:pPr>
        <w:spacing w:after="0" w:line="240" w:lineRule="auto"/>
        <w:jc w:val="both"/>
        <w:rPr>
          <w:rFonts w:eastAsia="Calibri" w:cs="Tahoma"/>
          <w:b/>
          <w:sz w:val="24"/>
          <w:szCs w:val="24"/>
          <w:lang w:val="es-ES" w:eastAsia="en-US"/>
        </w:rPr>
      </w:pPr>
    </w:p>
    <w:p w14:paraId="228A119F" w14:textId="77777777" w:rsidR="00A946B7" w:rsidRDefault="00A946B7" w:rsidP="00B47FE8">
      <w:pPr>
        <w:spacing w:after="0" w:line="240" w:lineRule="auto"/>
        <w:jc w:val="both"/>
        <w:rPr>
          <w:rFonts w:eastAsia="Calibri" w:cs="Tahoma"/>
          <w:b/>
          <w:sz w:val="24"/>
          <w:szCs w:val="24"/>
          <w:lang w:val="es-ES" w:eastAsia="en-US"/>
        </w:rPr>
      </w:pPr>
    </w:p>
    <w:p w14:paraId="25D2BCDB" w14:textId="77777777" w:rsidR="00A946B7" w:rsidRDefault="00A946B7" w:rsidP="00B47FE8">
      <w:pPr>
        <w:spacing w:after="0" w:line="240" w:lineRule="auto"/>
        <w:jc w:val="both"/>
        <w:rPr>
          <w:rFonts w:eastAsia="Calibri" w:cs="Tahoma"/>
          <w:b/>
          <w:sz w:val="24"/>
          <w:szCs w:val="24"/>
          <w:lang w:val="es-ES" w:eastAsia="en-US"/>
        </w:rPr>
      </w:pPr>
    </w:p>
    <w:p w14:paraId="20A3EAF6" w14:textId="77777777" w:rsidR="00A946B7" w:rsidRDefault="00A946B7" w:rsidP="00B47FE8">
      <w:pPr>
        <w:spacing w:after="0" w:line="240" w:lineRule="auto"/>
        <w:jc w:val="both"/>
        <w:rPr>
          <w:rFonts w:eastAsia="Calibri" w:cs="Tahoma"/>
          <w:b/>
          <w:sz w:val="24"/>
          <w:szCs w:val="24"/>
          <w:lang w:val="es-ES" w:eastAsia="en-US"/>
        </w:rPr>
      </w:pPr>
    </w:p>
    <w:p w14:paraId="4B79AB32" w14:textId="77777777" w:rsidR="00A946B7" w:rsidRDefault="00A946B7" w:rsidP="00B47FE8">
      <w:pPr>
        <w:spacing w:after="0" w:line="240" w:lineRule="auto"/>
        <w:jc w:val="both"/>
        <w:rPr>
          <w:rFonts w:eastAsia="Calibri" w:cs="Tahoma"/>
          <w:b/>
          <w:sz w:val="24"/>
          <w:szCs w:val="24"/>
          <w:lang w:val="es-ES" w:eastAsia="en-US"/>
        </w:rPr>
      </w:pPr>
    </w:p>
    <w:p w14:paraId="15A9701D" w14:textId="77777777" w:rsidR="00A946B7" w:rsidRDefault="00A946B7" w:rsidP="00B47FE8">
      <w:pPr>
        <w:spacing w:after="0" w:line="240" w:lineRule="auto"/>
        <w:jc w:val="both"/>
        <w:rPr>
          <w:rFonts w:eastAsia="Calibri" w:cs="Tahoma"/>
          <w:b/>
          <w:sz w:val="24"/>
          <w:szCs w:val="24"/>
          <w:lang w:val="es-ES" w:eastAsia="en-US"/>
        </w:rPr>
      </w:pPr>
    </w:p>
    <w:p w14:paraId="0299F652" w14:textId="77777777" w:rsidR="00A946B7" w:rsidRDefault="00A946B7" w:rsidP="00B47FE8">
      <w:pPr>
        <w:spacing w:after="0" w:line="240" w:lineRule="auto"/>
        <w:jc w:val="both"/>
        <w:rPr>
          <w:rFonts w:eastAsia="Calibri" w:cs="Tahoma"/>
          <w:b/>
          <w:sz w:val="24"/>
          <w:szCs w:val="24"/>
          <w:lang w:val="es-ES" w:eastAsia="en-US"/>
        </w:rPr>
      </w:pPr>
    </w:p>
    <w:p w14:paraId="678B60E2" w14:textId="77777777" w:rsidR="00A946B7" w:rsidRDefault="00A946B7" w:rsidP="00B47FE8">
      <w:pPr>
        <w:spacing w:after="0" w:line="240" w:lineRule="auto"/>
        <w:jc w:val="both"/>
        <w:rPr>
          <w:rFonts w:eastAsia="Calibri" w:cs="Tahoma"/>
          <w:b/>
          <w:sz w:val="24"/>
          <w:szCs w:val="24"/>
          <w:lang w:val="es-ES" w:eastAsia="en-US"/>
        </w:rPr>
      </w:pPr>
    </w:p>
    <w:p w14:paraId="0011E329" w14:textId="77777777" w:rsidR="007A4E58" w:rsidRDefault="007A4E58" w:rsidP="00B47FE8">
      <w:pPr>
        <w:spacing w:after="0" w:line="240" w:lineRule="auto"/>
        <w:jc w:val="both"/>
        <w:rPr>
          <w:rFonts w:eastAsia="Calibri" w:cs="Tahoma"/>
          <w:b/>
          <w:sz w:val="24"/>
          <w:szCs w:val="24"/>
          <w:lang w:val="es-ES" w:eastAsia="en-US"/>
        </w:rPr>
      </w:pPr>
    </w:p>
    <w:p w14:paraId="09F4FF0F" w14:textId="58EC7693" w:rsidR="00E56ADE" w:rsidRDefault="00205374" w:rsidP="00B47FE8">
      <w:pPr>
        <w:spacing w:after="0" w:line="240" w:lineRule="auto"/>
        <w:jc w:val="both"/>
        <w:rPr>
          <w:rFonts w:eastAsia="Calibri" w:cs="Tahoma"/>
          <w:b/>
          <w:sz w:val="24"/>
          <w:szCs w:val="24"/>
          <w:lang w:val="es-ES" w:eastAsia="en-US"/>
        </w:rPr>
      </w:pPr>
      <w:r>
        <w:rPr>
          <w:rFonts w:ascii="Arial" w:hAnsi="Arial" w:cs="Arial"/>
          <w:iCs/>
          <w:noProof/>
        </w:rPr>
        <mc:AlternateContent>
          <mc:Choice Requires="wps">
            <w:drawing>
              <wp:anchor distT="0" distB="0" distL="114300" distR="114300" simplePos="0" relativeHeight="251647488" behindDoc="0" locked="0" layoutInCell="1" allowOverlap="1" wp14:anchorId="0D3C010B" wp14:editId="06F87F62">
                <wp:simplePos x="0" y="0"/>
                <wp:positionH relativeFrom="column">
                  <wp:posOffset>-39818</wp:posOffset>
                </wp:positionH>
                <wp:positionV relativeFrom="paragraph">
                  <wp:posOffset>151877</wp:posOffset>
                </wp:positionV>
                <wp:extent cx="5809129" cy="494852"/>
                <wp:effectExtent l="0" t="0" r="20320" b="19685"/>
                <wp:wrapNone/>
                <wp:docPr id="23" name="23 Cuadro de texto"/>
                <wp:cNvGraphicFramePr/>
                <a:graphic xmlns:a="http://schemas.openxmlformats.org/drawingml/2006/main">
                  <a:graphicData uri="http://schemas.microsoft.com/office/word/2010/wordprocessingShape">
                    <wps:wsp>
                      <wps:cNvSpPr txBox="1"/>
                      <wps:spPr>
                        <a:xfrm>
                          <a:off x="0" y="0"/>
                          <a:ext cx="5809129" cy="494852"/>
                        </a:xfrm>
                        <a:prstGeom prst="rect">
                          <a:avLst/>
                        </a:prstGeom>
                        <a:solidFill>
                          <a:sysClr val="window" lastClr="FFFFFF">
                            <a:lumMod val="95000"/>
                          </a:sysClr>
                        </a:solidFill>
                        <a:ln w="6350">
                          <a:solidFill>
                            <a:prstClr val="black"/>
                          </a:solidFill>
                        </a:ln>
                        <a:effectLst/>
                      </wps:spPr>
                      <wps:txbx>
                        <w:txbxContent>
                          <w:p w14:paraId="5023086C" w14:textId="03D0E5F0" w:rsidR="00171520" w:rsidRPr="00E56ADE" w:rsidRDefault="00171520" w:rsidP="00E56ADE">
                            <w:pPr>
                              <w:jc w:val="center"/>
                              <w:rPr>
                                <w:rStyle w:val="nfasisintenso"/>
                                <w:i w:val="0"/>
                                <w:color w:val="auto"/>
                              </w:rPr>
                            </w:pPr>
                            <w:r w:rsidRPr="00E56ADE">
                              <w:rPr>
                                <w:rStyle w:val="nfasisintenso"/>
                                <w:i w:val="0"/>
                                <w:color w:val="auto"/>
                              </w:rPr>
                              <w:t>CART</w:t>
                            </w:r>
                            <w:r>
                              <w:rPr>
                                <w:rStyle w:val="nfasisintenso"/>
                                <w:i w:val="0"/>
                                <w:color w:val="auto"/>
                              </w:rPr>
                              <w:t xml:space="preserve">A DESCRIPTIVA PARA </w:t>
                            </w:r>
                            <w:r w:rsidRPr="00E56ADE">
                              <w:rPr>
                                <w:rStyle w:val="nfasisintenso"/>
                                <w:i w:val="0"/>
                                <w:color w:val="auto"/>
                              </w:rPr>
                              <w:t>CAPACITAC</w:t>
                            </w:r>
                            <w:r>
                              <w:rPr>
                                <w:rStyle w:val="nfasisintenso"/>
                                <w:i w:val="0"/>
                                <w:color w:val="auto"/>
                              </w:rPr>
                              <w:t>IÓN A SERVIDORES PUBLICOS  EN CONTRALORÍA SOCIAL Y VIGILANCIA CIUDADANA 2024</w:t>
                            </w:r>
                          </w:p>
                          <w:p w14:paraId="6B06ED79" w14:textId="77777777" w:rsidR="00171520" w:rsidRPr="004E1C20" w:rsidRDefault="00171520" w:rsidP="00E56ADE">
                            <w:pPr>
                              <w:rPr>
                                <w:rStyle w:val="nfasisintens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010B" id="23 Cuadro de texto" o:spid="_x0000_s1032" type="#_x0000_t202" style="position:absolute;left:0;text-align:left;margin-left:-3.15pt;margin-top:11.95pt;width:457.4pt;height:3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" fillcolor="#f2f2f2" strokeweight=".5pt">
                <v:textbox>
                  <w:txbxContent>
                    <w:p w14:paraId="5023086C" w14:textId="03D0E5F0" w:rsidR="00171520" w:rsidRPr="00E56ADE" w:rsidRDefault="00171520" w:rsidP="00E56ADE">
                      <w:pPr>
                        <w:jc w:val="center"/>
                        <w:rPr>
                          <w:rStyle w:val="nfasisintenso"/>
                          <w:i w:val="0"/>
                          <w:color w:val="auto"/>
                        </w:rPr>
                      </w:pPr>
                      <w:r w:rsidRPr="00E56ADE">
                        <w:rPr>
                          <w:rStyle w:val="nfasisintenso"/>
                          <w:i w:val="0"/>
                          <w:color w:val="auto"/>
                        </w:rPr>
                        <w:t>CART</w:t>
                      </w:r>
                      <w:r>
                        <w:rPr>
                          <w:rStyle w:val="nfasisintenso"/>
                          <w:i w:val="0"/>
                          <w:color w:val="auto"/>
                        </w:rPr>
                        <w:t xml:space="preserve">A DESCRIPTIVA PARA </w:t>
                      </w:r>
                      <w:r w:rsidRPr="00E56ADE">
                        <w:rPr>
                          <w:rStyle w:val="nfasisintenso"/>
                          <w:i w:val="0"/>
                          <w:color w:val="auto"/>
                        </w:rPr>
                        <w:t>CAPACITAC</w:t>
                      </w:r>
                      <w:r>
                        <w:rPr>
                          <w:rStyle w:val="nfasisintenso"/>
                          <w:i w:val="0"/>
                          <w:color w:val="auto"/>
                        </w:rPr>
                        <w:t>IÓN A SERVIDORES PUBLICOS  EN CONTRALORÍA SOCIAL Y VIGILANCIA CIUDADANA 2024</w:t>
                      </w:r>
                    </w:p>
                    <w:p w14:paraId="6B06ED79" w14:textId="77777777" w:rsidR="00171520" w:rsidRPr="004E1C20" w:rsidRDefault="00171520" w:rsidP="00E56ADE">
                      <w:pPr>
                        <w:rPr>
                          <w:rStyle w:val="nfasisintenso"/>
                        </w:rPr>
                      </w:pPr>
                    </w:p>
                  </w:txbxContent>
                </v:textbox>
              </v:shape>
            </w:pict>
          </mc:Fallback>
        </mc:AlternateContent>
      </w:r>
    </w:p>
    <w:p w14:paraId="16E9A9DC" w14:textId="2E4F74A0" w:rsidR="00E56ADE" w:rsidRDefault="00E56ADE" w:rsidP="00B47FE8">
      <w:pPr>
        <w:spacing w:after="0" w:line="240" w:lineRule="auto"/>
        <w:jc w:val="both"/>
        <w:rPr>
          <w:rFonts w:eastAsia="Calibri" w:cs="Tahoma"/>
          <w:b/>
          <w:sz w:val="24"/>
          <w:szCs w:val="24"/>
          <w:lang w:val="es-ES" w:eastAsia="en-US"/>
        </w:rPr>
      </w:pPr>
    </w:p>
    <w:p w14:paraId="4BEC306F" w14:textId="77777777" w:rsidR="00E56ADE" w:rsidRDefault="00E56ADE" w:rsidP="00B47FE8">
      <w:pPr>
        <w:spacing w:after="0" w:line="240" w:lineRule="auto"/>
        <w:jc w:val="both"/>
        <w:rPr>
          <w:rFonts w:eastAsia="Calibri" w:cs="Tahoma"/>
          <w:b/>
          <w:sz w:val="24"/>
          <w:szCs w:val="24"/>
          <w:lang w:val="es-ES" w:eastAsia="en-US"/>
        </w:rPr>
      </w:pPr>
    </w:p>
    <w:tbl>
      <w:tblPr>
        <w:tblStyle w:val="Tablaconcuadrcula"/>
        <w:tblpPr w:leftFromText="141" w:rightFromText="141" w:vertAnchor="text" w:horzAnchor="margin" w:tblpY="934"/>
        <w:tblW w:w="9180" w:type="dxa"/>
        <w:tblLook w:val="04A0" w:firstRow="1" w:lastRow="0" w:firstColumn="1" w:lastColumn="0" w:noHBand="0" w:noVBand="1"/>
      </w:tblPr>
      <w:tblGrid>
        <w:gridCol w:w="3989"/>
        <w:gridCol w:w="5191"/>
      </w:tblGrid>
      <w:tr w:rsidR="00920898" w:rsidRPr="00073AED" w14:paraId="0B674B9B" w14:textId="77777777" w:rsidTr="00920898">
        <w:tc>
          <w:tcPr>
            <w:tcW w:w="3989" w:type="dxa"/>
          </w:tcPr>
          <w:p w14:paraId="7F12C2ED" w14:textId="77777777" w:rsidR="00920898" w:rsidRPr="00073AED" w:rsidRDefault="00920898" w:rsidP="00920898">
            <w:pPr>
              <w:rPr>
                <w:rStyle w:val="nfasis"/>
                <w:b/>
                <w:i w:val="0"/>
              </w:rPr>
            </w:pPr>
            <w:r w:rsidRPr="00073AED">
              <w:rPr>
                <w:rStyle w:val="nfasis"/>
                <w:b/>
              </w:rPr>
              <w:t>Identificación de la Capacitación</w:t>
            </w:r>
          </w:p>
        </w:tc>
        <w:tc>
          <w:tcPr>
            <w:tcW w:w="5191" w:type="dxa"/>
          </w:tcPr>
          <w:p w14:paraId="0DCCF889" w14:textId="4B8950C4" w:rsidR="00920898" w:rsidRPr="00073AED" w:rsidRDefault="00920898" w:rsidP="008C7570">
            <w:pPr>
              <w:jc w:val="both"/>
              <w:rPr>
                <w:rStyle w:val="nfasis"/>
                <w:i w:val="0"/>
              </w:rPr>
            </w:pPr>
            <w:r w:rsidRPr="00073AED">
              <w:rPr>
                <w:rStyle w:val="nfasis"/>
              </w:rPr>
              <w:t>Capacitación</w:t>
            </w:r>
            <w:r>
              <w:rPr>
                <w:rStyle w:val="nfasis"/>
              </w:rPr>
              <w:t xml:space="preserve"> e</w:t>
            </w:r>
            <w:r w:rsidR="007A4E58">
              <w:rPr>
                <w:rStyle w:val="nfasis"/>
              </w:rPr>
              <w:t xml:space="preserve">n el tema de Contraloría Social y Vigilancia ciudadana </w:t>
            </w:r>
            <w:r w:rsidRPr="00073AED">
              <w:rPr>
                <w:rStyle w:val="nfasis"/>
              </w:rPr>
              <w:t xml:space="preserve">para servidores públicos </w:t>
            </w:r>
            <w:r>
              <w:rPr>
                <w:rStyle w:val="nfasis"/>
              </w:rPr>
              <w:t>del Programa</w:t>
            </w:r>
            <w:r w:rsidRPr="009C08BE">
              <w:rPr>
                <w:rStyle w:val="nfasis"/>
              </w:rPr>
              <w:t xml:space="preserve"> de </w:t>
            </w:r>
            <w:r>
              <w:rPr>
                <w:rStyle w:val="nfasis"/>
              </w:rPr>
              <w:t>A</w:t>
            </w:r>
            <w:r>
              <w:rPr>
                <w:rStyle w:val="nfasis"/>
                <w:i w:val="0"/>
              </w:rPr>
              <w:t>tención</w:t>
            </w:r>
            <w:r w:rsidRPr="009C08BE">
              <w:rPr>
                <w:rStyle w:val="nfasis"/>
              </w:rPr>
              <w:t xml:space="preserve"> </w:t>
            </w:r>
            <w:r>
              <w:rPr>
                <w:rStyle w:val="nfasis"/>
              </w:rPr>
              <w:t>A</w:t>
            </w:r>
            <w:r w:rsidRPr="009C08BE">
              <w:rPr>
                <w:rStyle w:val="nfasis"/>
              </w:rPr>
              <w:t>limentaria e</w:t>
            </w:r>
            <w:r>
              <w:rPr>
                <w:rStyle w:val="nfasis"/>
                <w:i w:val="0"/>
              </w:rPr>
              <w:t>n los primeros 1000 días.</w:t>
            </w:r>
          </w:p>
        </w:tc>
      </w:tr>
      <w:tr w:rsidR="00920898" w14:paraId="08C01F27" w14:textId="77777777" w:rsidTr="00920898">
        <w:tc>
          <w:tcPr>
            <w:tcW w:w="3989" w:type="dxa"/>
          </w:tcPr>
          <w:p w14:paraId="14CC36C1" w14:textId="77777777" w:rsidR="00920898" w:rsidRPr="007B52C2" w:rsidRDefault="00920898" w:rsidP="00920898">
            <w:pPr>
              <w:rPr>
                <w:rStyle w:val="nfasis"/>
                <w:b/>
                <w:i w:val="0"/>
              </w:rPr>
            </w:pPr>
            <w:r w:rsidRPr="007B52C2">
              <w:rPr>
                <w:rStyle w:val="nfasis"/>
                <w:b/>
              </w:rPr>
              <w:t>Duración del Curso</w:t>
            </w:r>
          </w:p>
        </w:tc>
        <w:tc>
          <w:tcPr>
            <w:tcW w:w="5191" w:type="dxa"/>
          </w:tcPr>
          <w:p w14:paraId="795D3B7D" w14:textId="71D13B24" w:rsidR="00920898" w:rsidRPr="007B52C2" w:rsidRDefault="00FD0210" w:rsidP="008C7570">
            <w:pPr>
              <w:jc w:val="both"/>
              <w:rPr>
                <w:rStyle w:val="nfasis"/>
                <w:i w:val="0"/>
              </w:rPr>
            </w:pPr>
            <w:r w:rsidRPr="007B52C2">
              <w:rPr>
                <w:rStyle w:val="nfasis"/>
              </w:rPr>
              <w:t>2 sesiones</w:t>
            </w:r>
            <w:r w:rsidR="00920898" w:rsidRPr="007B52C2">
              <w:rPr>
                <w:rStyle w:val="nfasis"/>
              </w:rPr>
              <w:t xml:space="preserve"> de dos horas</w:t>
            </w:r>
          </w:p>
        </w:tc>
      </w:tr>
      <w:tr w:rsidR="00920898" w14:paraId="2603C9A5" w14:textId="77777777" w:rsidTr="00920898">
        <w:tc>
          <w:tcPr>
            <w:tcW w:w="3989" w:type="dxa"/>
          </w:tcPr>
          <w:p w14:paraId="4D77CE7E" w14:textId="77777777" w:rsidR="00920898" w:rsidRPr="000B577A" w:rsidRDefault="00920898" w:rsidP="00920898">
            <w:pPr>
              <w:rPr>
                <w:rStyle w:val="nfasis"/>
                <w:b/>
                <w:i w:val="0"/>
              </w:rPr>
            </w:pPr>
            <w:r>
              <w:rPr>
                <w:rStyle w:val="nfasis"/>
                <w:b/>
              </w:rPr>
              <w:t>Dirigido a</w:t>
            </w:r>
          </w:p>
        </w:tc>
        <w:tc>
          <w:tcPr>
            <w:tcW w:w="5191" w:type="dxa"/>
          </w:tcPr>
          <w:p w14:paraId="0839A1E0" w14:textId="15F30465" w:rsidR="00920898" w:rsidRDefault="00920898" w:rsidP="008C7570">
            <w:pPr>
              <w:jc w:val="both"/>
              <w:rPr>
                <w:rStyle w:val="nfasis"/>
                <w:i w:val="0"/>
              </w:rPr>
            </w:pPr>
            <w:r>
              <w:rPr>
                <w:rStyle w:val="nfasis"/>
              </w:rPr>
              <w:t>Enlaces municipales  de Contraloría Social</w:t>
            </w:r>
            <w:r w:rsidR="007A4E58">
              <w:rPr>
                <w:rStyle w:val="nfasis"/>
              </w:rPr>
              <w:t xml:space="preserve"> y Vigilancia ciudadana</w:t>
            </w:r>
          </w:p>
        </w:tc>
      </w:tr>
      <w:tr w:rsidR="00920898" w14:paraId="5960EA05" w14:textId="77777777" w:rsidTr="00920898">
        <w:tc>
          <w:tcPr>
            <w:tcW w:w="3989" w:type="dxa"/>
          </w:tcPr>
          <w:p w14:paraId="7A5B8C6A" w14:textId="77777777" w:rsidR="00920898" w:rsidRDefault="00920898" w:rsidP="00920898">
            <w:pPr>
              <w:rPr>
                <w:rStyle w:val="nfasis"/>
                <w:b/>
                <w:i w:val="0"/>
              </w:rPr>
            </w:pPr>
            <w:r>
              <w:rPr>
                <w:rStyle w:val="nfasis"/>
                <w:b/>
              </w:rPr>
              <w:t>No. De personas</w:t>
            </w:r>
          </w:p>
        </w:tc>
        <w:tc>
          <w:tcPr>
            <w:tcW w:w="5191" w:type="dxa"/>
          </w:tcPr>
          <w:p w14:paraId="2526B7AB" w14:textId="78CBF92D" w:rsidR="00920898" w:rsidRDefault="00920898" w:rsidP="008C7570">
            <w:pPr>
              <w:jc w:val="both"/>
              <w:rPr>
                <w:rStyle w:val="nfasis"/>
                <w:i w:val="0"/>
              </w:rPr>
            </w:pPr>
            <w:r>
              <w:rPr>
                <w:rStyle w:val="nfasis"/>
              </w:rPr>
              <w:t>125 Enlaces Municipales (encargados del programa)</w:t>
            </w:r>
            <w:r w:rsidR="00B83E2A">
              <w:rPr>
                <w:rStyle w:val="nfasis"/>
              </w:rPr>
              <w:t xml:space="preserve"> y autoridades municipales.</w:t>
            </w:r>
          </w:p>
        </w:tc>
      </w:tr>
      <w:tr w:rsidR="00920898" w14:paraId="61AE76E0" w14:textId="77777777" w:rsidTr="00920898">
        <w:tc>
          <w:tcPr>
            <w:tcW w:w="3989" w:type="dxa"/>
          </w:tcPr>
          <w:p w14:paraId="75FEA5EB" w14:textId="77777777" w:rsidR="00920898" w:rsidRDefault="00920898" w:rsidP="00920898">
            <w:pPr>
              <w:rPr>
                <w:rStyle w:val="nfasis"/>
                <w:b/>
                <w:i w:val="0"/>
              </w:rPr>
            </w:pPr>
            <w:r>
              <w:rPr>
                <w:rStyle w:val="nfasis"/>
                <w:b/>
              </w:rPr>
              <w:t>Lugar donde se realizará la capacitación</w:t>
            </w:r>
          </w:p>
        </w:tc>
        <w:tc>
          <w:tcPr>
            <w:tcW w:w="5191" w:type="dxa"/>
          </w:tcPr>
          <w:p w14:paraId="45301BFC" w14:textId="07277F70" w:rsidR="00920898" w:rsidRDefault="00553C0E" w:rsidP="008C7570">
            <w:pPr>
              <w:jc w:val="both"/>
              <w:rPr>
                <w:rStyle w:val="nfasis"/>
                <w:i w:val="0"/>
              </w:rPr>
            </w:pPr>
            <w:r>
              <w:rPr>
                <w:rStyle w:val="nfasis"/>
                <w:i w:val="0"/>
              </w:rPr>
              <w:t>Auditorio Fray Antonio Alcalde</w:t>
            </w:r>
          </w:p>
        </w:tc>
      </w:tr>
      <w:tr w:rsidR="00920898" w14:paraId="4A978DFF" w14:textId="77777777" w:rsidTr="00920898">
        <w:tc>
          <w:tcPr>
            <w:tcW w:w="3989" w:type="dxa"/>
          </w:tcPr>
          <w:p w14:paraId="7D135187" w14:textId="77777777" w:rsidR="00920898" w:rsidRDefault="00920898" w:rsidP="00920898">
            <w:pPr>
              <w:rPr>
                <w:rStyle w:val="nfasis"/>
                <w:b/>
                <w:i w:val="0"/>
              </w:rPr>
            </w:pPr>
            <w:r>
              <w:rPr>
                <w:rStyle w:val="nfasis"/>
                <w:b/>
              </w:rPr>
              <w:t>Horario</w:t>
            </w:r>
          </w:p>
        </w:tc>
        <w:tc>
          <w:tcPr>
            <w:tcW w:w="5191" w:type="dxa"/>
          </w:tcPr>
          <w:p w14:paraId="692BA64C" w14:textId="77777777" w:rsidR="00920898" w:rsidRDefault="00920898" w:rsidP="008C7570">
            <w:pPr>
              <w:jc w:val="both"/>
              <w:rPr>
                <w:rStyle w:val="nfasis"/>
                <w:i w:val="0"/>
              </w:rPr>
            </w:pPr>
            <w:r>
              <w:rPr>
                <w:rStyle w:val="nfasis"/>
              </w:rPr>
              <w:t xml:space="preserve">11:00 A 13:00 </w:t>
            </w:r>
            <w:proofErr w:type="spellStart"/>
            <w:r>
              <w:rPr>
                <w:rStyle w:val="nfasis"/>
              </w:rPr>
              <w:t>hrs</w:t>
            </w:r>
            <w:proofErr w:type="spellEnd"/>
            <w:r>
              <w:rPr>
                <w:rStyle w:val="nfasis"/>
              </w:rPr>
              <w:t>.</w:t>
            </w:r>
          </w:p>
        </w:tc>
      </w:tr>
      <w:tr w:rsidR="00920898" w14:paraId="740073BD" w14:textId="77777777" w:rsidTr="00920898">
        <w:tc>
          <w:tcPr>
            <w:tcW w:w="3989" w:type="dxa"/>
          </w:tcPr>
          <w:p w14:paraId="332F480E" w14:textId="77777777" w:rsidR="00920898" w:rsidRPr="007B52C2" w:rsidRDefault="00920898" w:rsidP="00920898">
            <w:pPr>
              <w:rPr>
                <w:rStyle w:val="nfasis"/>
                <w:b/>
                <w:i w:val="0"/>
              </w:rPr>
            </w:pPr>
            <w:r w:rsidRPr="007B52C2">
              <w:rPr>
                <w:rStyle w:val="nfasis"/>
                <w:b/>
              </w:rPr>
              <w:t>Fecha</w:t>
            </w:r>
          </w:p>
        </w:tc>
        <w:tc>
          <w:tcPr>
            <w:tcW w:w="5191" w:type="dxa"/>
          </w:tcPr>
          <w:p w14:paraId="37EC0173" w14:textId="7A50A837" w:rsidR="00920898" w:rsidRPr="007B52C2" w:rsidRDefault="00FD0210" w:rsidP="008C7570">
            <w:pPr>
              <w:jc w:val="both"/>
              <w:rPr>
                <w:rStyle w:val="nfasis"/>
                <w:i w:val="0"/>
              </w:rPr>
            </w:pPr>
            <w:r w:rsidRPr="007B52C2">
              <w:rPr>
                <w:rStyle w:val="nfasis"/>
                <w:i w:val="0"/>
              </w:rPr>
              <w:t xml:space="preserve">6 y 7 de </w:t>
            </w:r>
            <w:r w:rsidR="00151B01" w:rsidRPr="007B52C2">
              <w:rPr>
                <w:rStyle w:val="nfasis"/>
                <w:i w:val="0"/>
              </w:rPr>
              <w:t xml:space="preserve"> </w:t>
            </w:r>
            <w:r w:rsidR="00553C0E" w:rsidRPr="007B52C2">
              <w:rPr>
                <w:rStyle w:val="nfasis"/>
                <w:i w:val="0"/>
              </w:rPr>
              <w:t>Mayo</w:t>
            </w:r>
            <w:r w:rsidR="00151B01" w:rsidRPr="007B52C2">
              <w:rPr>
                <w:rStyle w:val="nfasis"/>
                <w:i w:val="0"/>
              </w:rPr>
              <w:t xml:space="preserve"> 2024</w:t>
            </w:r>
          </w:p>
        </w:tc>
      </w:tr>
      <w:tr w:rsidR="00920898" w14:paraId="05707B9A" w14:textId="77777777" w:rsidTr="00920898">
        <w:tc>
          <w:tcPr>
            <w:tcW w:w="3989" w:type="dxa"/>
          </w:tcPr>
          <w:p w14:paraId="50650721" w14:textId="77777777" w:rsidR="00920898" w:rsidRPr="000B577A" w:rsidRDefault="00920898" w:rsidP="00920898">
            <w:pPr>
              <w:rPr>
                <w:rStyle w:val="nfasis"/>
                <w:b/>
                <w:i w:val="0"/>
              </w:rPr>
            </w:pPr>
            <w:r w:rsidRPr="000B577A">
              <w:rPr>
                <w:rStyle w:val="nfasis"/>
                <w:b/>
              </w:rPr>
              <w:t>Pre requisito</w:t>
            </w:r>
          </w:p>
        </w:tc>
        <w:tc>
          <w:tcPr>
            <w:tcW w:w="5191" w:type="dxa"/>
          </w:tcPr>
          <w:p w14:paraId="4ECF655D" w14:textId="77777777" w:rsidR="00920898" w:rsidRDefault="00920898" w:rsidP="008C7570">
            <w:pPr>
              <w:jc w:val="both"/>
              <w:rPr>
                <w:rStyle w:val="nfasis"/>
                <w:i w:val="0"/>
              </w:rPr>
            </w:pPr>
            <w:r>
              <w:rPr>
                <w:rStyle w:val="nfasis"/>
              </w:rPr>
              <w:t>Ser servidor público del  área alimentaria de los SMDIF</w:t>
            </w:r>
          </w:p>
        </w:tc>
      </w:tr>
      <w:tr w:rsidR="00920898" w14:paraId="0DECB35D" w14:textId="77777777" w:rsidTr="00920898">
        <w:tc>
          <w:tcPr>
            <w:tcW w:w="3989" w:type="dxa"/>
          </w:tcPr>
          <w:p w14:paraId="47427C1E" w14:textId="77777777" w:rsidR="00920898" w:rsidRPr="000B577A" w:rsidRDefault="00920898" w:rsidP="00920898">
            <w:pPr>
              <w:rPr>
                <w:rStyle w:val="nfasis"/>
                <w:b/>
                <w:i w:val="0"/>
              </w:rPr>
            </w:pPr>
            <w:r w:rsidRPr="000B577A">
              <w:rPr>
                <w:rStyle w:val="nfasis"/>
                <w:b/>
              </w:rPr>
              <w:t>Aprendizaje previo</w:t>
            </w:r>
          </w:p>
        </w:tc>
        <w:tc>
          <w:tcPr>
            <w:tcW w:w="5191" w:type="dxa"/>
          </w:tcPr>
          <w:p w14:paraId="5CA05513" w14:textId="45C6E4D6" w:rsidR="00920898" w:rsidRDefault="00920898" w:rsidP="008C7570">
            <w:pPr>
              <w:jc w:val="both"/>
              <w:rPr>
                <w:rStyle w:val="nfasis"/>
                <w:i w:val="0"/>
              </w:rPr>
            </w:pPr>
            <w:r>
              <w:rPr>
                <w:rStyle w:val="nfasis"/>
              </w:rPr>
              <w:t>Tener conocimientos básicos  de la operativida</w:t>
            </w:r>
            <w:r w:rsidR="00151B01">
              <w:rPr>
                <w:rStyle w:val="nfasis"/>
              </w:rPr>
              <w:t>d de los programas alimentario para los Mil días.</w:t>
            </w:r>
          </w:p>
        </w:tc>
      </w:tr>
      <w:tr w:rsidR="00920898" w14:paraId="0C9EC3E2" w14:textId="77777777" w:rsidTr="00920898">
        <w:tc>
          <w:tcPr>
            <w:tcW w:w="3989" w:type="dxa"/>
          </w:tcPr>
          <w:p w14:paraId="4CA9BB1F" w14:textId="77777777" w:rsidR="00920898" w:rsidRPr="0070698E" w:rsidRDefault="00920898" w:rsidP="00920898">
            <w:pPr>
              <w:rPr>
                <w:rStyle w:val="nfasis"/>
                <w:b/>
                <w:i w:val="0"/>
              </w:rPr>
            </w:pPr>
            <w:r>
              <w:rPr>
                <w:rStyle w:val="nfasis"/>
                <w:b/>
              </w:rPr>
              <w:t>Objetivo Ge</w:t>
            </w:r>
            <w:r w:rsidRPr="0070698E">
              <w:rPr>
                <w:rStyle w:val="nfasis"/>
                <w:b/>
              </w:rPr>
              <w:t>neral</w:t>
            </w:r>
          </w:p>
        </w:tc>
        <w:tc>
          <w:tcPr>
            <w:tcW w:w="5191" w:type="dxa"/>
          </w:tcPr>
          <w:p w14:paraId="267C60EA" w14:textId="0795E134" w:rsidR="00920898" w:rsidRDefault="00920898" w:rsidP="008C7570">
            <w:pPr>
              <w:jc w:val="both"/>
              <w:rPr>
                <w:rStyle w:val="nfasis"/>
                <w:i w:val="0"/>
              </w:rPr>
            </w:pPr>
            <w:r>
              <w:rPr>
                <w:rStyle w:val="nfasis"/>
              </w:rPr>
              <w:t>Que las personas encargadas del programa alimentario conozcan todo el mecanismo de la contraloría social</w:t>
            </w:r>
            <w:r w:rsidR="007A4E58">
              <w:rPr>
                <w:rStyle w:val="nfasis"/>
              </w:rPr>
              <w:t xml:space="preserve"> y Vigilancia ciudadana</w:t>
            </w:r>
            <w:r>
              <w:rPr>
                <w:rStyle w:val="nfasis"/>
              </w:rPr>
              <w:t>, a través de la revisión (teórico-práctica), que conlleva las acciones de un comité y así  facilite la comprensión de las funciones de las y los beneficiarios que participarán en las actividades de contraloría social</w:t>
            </w:r>
            <w:r w:rsidR="007A4E58">
              <w:rPr>
                <w:rStyle w:val="nfasis"/>
              </w:rPr>
              <w:t xml:space="preserve"> y Vigilancia ciudadana</w:t>
            </w:r>
            <w:r>
              <w:rPr>
                <w:rStyle w:val="nfasis"/>
              </w:rPr>
              <w:t>.</w:t>
            </w:r>
          </w:p>
        </w:tc>
      </w:tr>
      <w:tr w:rsidR="00920898" w:rsidRPr="005A566A" w14:paraId="54AFAD78" w14:textId="77777777" w:rsidTr="00920898">
        <w:trPr>
          <w:trHeight w:val="1652"/>
        </w:trPr>
        <w:tc>
          <w:tcPr>
            <w:tcW w:w="3989" w:type="dxa"/>
          </w:tcPr>
          <w:p w14:paraId="41CD6488" w14:textId="77777777" w:rsidR="00920898" w:rsidRDefault="00920898" w:rsidP="00920898">
            <w:pPr>
              <w:rPr>
                <w:rStyle w:val="nfasis"/>
                <w:b/>
                <w:i w:val="0"/>
              </w:rPr>
            </w:pPr>
            <w:r>
              <w:rPr>
                <w:rStyle w:val="nfasis"/>
                <w:b/>
              </w:rPr>
              <w:t>Objetivos Particulares</w:t>
            </w:r>
          </w:p>
        </w:tc>
        <w:tc>
          <w:tcPr>
            <w:tcW w:w="5191" w:type="dxa"/>
          </w:tcPr>
          <w:p w14:paraId="7F968E6B" w14:textId="0312152F" w:rsidR="00920898" w:rsidRDefault="00920898" w:rsidP="008C7570">
            <w:pPr>
              <w:pStyle w:val="Prrafodelista"/>
              <w:numPr>
                <w:ilvl w:val="0"/>
                <w:numId w:val="9"/>
              </w:numPr>
              <w:jc w:val="both"/>
              <w:rPr>
                <w:rStyle w:val="nfasis"/>
                <w:i w:val="0"/>
              </w:rPr>
            </w:pPr>
            <w:r>
              <w:rPr>
                <w:rStyle w:val="nfasis"/>
              </w:rPr>
              <w:t>Conocerán en qué consisten las funciones  de la contraloría social</w:t>
            </w:r>
            <w:r w:rsidR="00151B01">
              <w:rPr>
                <w:rStyle w:val="nfasis"/>
                <w:i w:val="0"/>
              </w:rPr>
              <w:t xml:space="preserve"> </w:t>
            </w:r>
            <w:r w:rsidR="000F42CB">
              <w:rPr>
                <w:rStyle w:val="nfasis"/>
                <w:i w:val="0"/>
              </w:rPr>
              <w:t xml:space="preserve"> y Vigilancia ciudadana </w:t>
            </w:r>
            <w:r w:rsidR="00151B01">
              <w:rPr>
                <w:rStyle w:val="nfasis"/>
                <w:i w:val="0"/>
              </w:rPr>
              <w:t>2024</w:t>
            </w:r>
            <w:r>
              <w:rPr>
                <w:rStyle w:val="nfasis"/>
              </w:rPr>
              <w:t>.</w:t>
            </w:r>
          </w:p>
          <w:p w14:paraId="4DE296FB" w14:textId="77777777" w:rsidR="00920898" w:rsidRPr="00994090" w:rsidRDefault="00920898" w:rsidP="008C7570">
            <w:pPr>
              <w:jc w:val="both"/>
              <w:rPr>
                <w:rStyle w:val="nfasis"/>
                <w:i w:val="0"/>
              </w:rPr>
            </w:pPr>
            <w:r w:rsidRPr="00994090">
              <w:rPr>
                <w:rStyle w:val="nfasis"/>
              </w:rPr>
              <w:t xml:space="preserve"> </w:t>
            </w:r>
          </w:p>
          <w:p w14:paraId="08C6FB9F" w14:textId="4B1843B6" w:rsidR="00920898" w:rsidRPr="005A566A" w:rsidRDefault="00920898" w:rsidP="008C7570">
            <w:pPr>
              <w:pStyle w:val="Prrafodelista"/>
              <w:numPr>
                <w:ilvl w:val="0"/>
                <w:numId w:val="9"/>
              </w:numPr>
              <w:jc w:val="both"/>
              <w:rPr>
                <w:rStyle w:val="nfasis"/>
                <w:i w:val="0"/>
              </w:rPr>
            </w:pPr>
            <w:r>
              <w:rPr>
                <w:rStyle w:val="nfasis"/>
              </w:rPr>
              <w:t>Revisarán los contenidos del cuaderno de trabajo de los comités de contraloría social</w:t>
            </w:r>
            <w:r w:rsidR="007A4E58">
              <w:rPr>
                <w:rStyle w:val="nfasis"/>
              </w:rPr>
              <w:t xml:space="preserve"> y Vigilancia ciudadana</w:t>
            </w:r>
            <w:r>
              <w:rPr>
                <w:rStyle w:val="nfasis"/>
              </w:rPr>
              <w:t>, así como sus formatos.</w:t>
            </w:r>
          </w:p>
        </w:tc>
      </w:tr>
    </w:tbl>
    <w:p w14:paraId="028DDD11" w14:textId="77777777" w:rsidR="00D65276" w:rsidRDefault="00D65276" w:rsidP="00B47FE8">
      <w:pPr>
        <w:spacing w:after="0" w:line="240" w:lineRule="auto"/>
        <w:jc w:val="both"/>
        <w:rPr>
          <w:rFonts w:eastAsia="Calibri" w:cs="Tahoma"/>
          <w:b/>
          <w:sz w:val="24"/>
          <w:szCs w:val="24"/>
          <w:lang w:val="es-ES" w:eastAsia="en-US"/>
        </w:rPr>
      </w:pPr>
    </w:p>
    <w:p w14:paraId="7D4433C5" w14:textId="77777777" w:rsidR="00920898" w:rsidRDefault="00A052AE" w:rsidP="003F0E5A">
      <w:pPr>
        <w:spacing w:after="0" w:line="240" w:lineRule="auto"/>
        <w:jc w:val="both"/>
        <w:rPr>
          <w:rFonts w:eastAsia="Calibri" w:cs="Tahoma"/>
          <w:b/>
          <w:noProof/>
          <w:sz w:val="24"/>
          <w:szCs w:val="24"/>
        </w:rPr>
      </w:pPr>
      <w:r>
        <w:rPr>
          <w:rFonts w:eastAsia="Calibri"/>
          <w:lang w:val="es-ES" w:eastAsia="en-US"/>
        </w:rPr>
        <w:t xml:space="preserve">       </w:t>
      </w:r>
    </w:p>
    <w:p w14:paraId="09266368" w14:textId="77777777" w:rsidR="00920898" w:rsidRDefault="00920898" w:rsidP="003F0E5A">
      <w:pPr>
        <w:spacing w:after="0" w:line="240" w:lineRule="auto"/>
        <w:jc w:val="both"/>
        <w:rPr>
          <w:rFonts w:eastAsia="Calibri" w:cs="Tahoma"/>
          <w:b/>
          <w:noProof/>
          <w:sz w:val="24"/>
          <w:szCs w:val="24"/>
        </w:rPr>
      </w:pPr>
    </w:p>
    <w:p w14:paraId="20C05038" w14:textId="77777777" w:rsidR="00920898" w:rsidRDefault="00920898" w:rsidP="003F0E5A">
      <w:pPr>
        <w:spacing w:after="0" w:line="240" w:lineRule="auto"/>
        <w:jc w:val="both"/>
        <w:rPr>
          <w:rFonts w:eastAsia="Calibri" w:cs="Tahoma"/>
          <w:b/>
          <w:noProof/>
          <w:sz w:val="24"/>
          <w:szCs w:val="24"/>
        </w:rPr>
      </w:pPr>
    </w:p>
    <w:p w14:paraId="0CD23A1B" w14:textId="77777777" w:rsidR="00920898" w:rsidRDefault="00920898" w:rsidP="003F0E5A">
      <w:pPr>
        <w:spacing w:after="0" w:line="240" w:lineRule="auto"/>
        <w:jc w:val="both"/>
        <w:rPr>
          <w:rFonts w:eastAsia="Calibri" w:cs="Tahoma"/>
          <w:b/>
          <w:noProof/>
          <w:sz w:val="24"/>
          <w:szCs w:val="24"/>
        </w:rPr>
      </w:pPr>
    </w:p>
    <w:p w14:paraId="780BD567" w14:textId="77777777" w:rsidR="00920898" w:rsidRDefault="00920898" w:rsidP="003F0E5A">
      <w:pPr>
        <w:spacing w:after="0" w:line="240" w:lineRule="auto"/>
        <w:jc w:val="both"/>
        <w:rPr>
          <w:rFonts w:eastAsia="Calibri" w:cs="Tahoma"/>
          <w:b/>
          <w:noProof/>
          <w:sz w:val="24"/>
          <w:szCs w:val="24"/>
        </w:rPr>
      </w:pPr>
    </w:p>
    <w:p w14:paraId="7906C813" w14:textId="77777777" w:rsidR="00920898" w:rsidRDefault="00920898" w:rsidP="003F0E5A">
      <w:pPr>
        <w:spacing w:after="0" w:line="240" w:lineRule="auto"/>
        <w:jc w:val="both"/>
        <w:rPr>
          <w:rFonts w:eastAsia="Calibri" w:cs="Tahoma"/>
          <w:b/>
          <w:noProof/>
          <w:sz w:val="24"/>
          <w:szCs w:val="24"/>
        </w:rPr>
      </w:pPr>
    </w:p>
    <w:p w14:paraId="14368441" w14:textId="77777777" w:rsidR="00920898" w:rsidRDefault="00920898" w:rsidP="003F0E5A">
      <w:pPr>
        <w:spacing w:after="0" w:line="240" w:lineRule="auto"/>
        <w:jc w:val="both"/>
        <w:rPr>
          <w:rFonts w:eastAsia="Calibri" w:cs="Tahoma"/>
          <w:b/>
          <w:noProof/>
          <w:sz w:val="24"/>
          <w:szCs w:val="24"/>
        </w:rPr>
      </w:pPr>
    </w:p>
    <w:p w14:paraId="61553871" w14:textId="77777777" w:rsidR="00920898" w:rsidRDefault="00920898" w:rsidP="003F0E5A">
      <w:pPr>
        <w:spacing w:after="0" w:line="240" w:lineRule="auto"/>
        <w:jc w:val="both"/>
        <w:rPr>
          <w:rFonts w:eastAsia="Calibri" w:cs="Tahoma"/>
          <w:b/>
          <w:noProof/>
          <w:sz w:val="24"/>
          <w:szCs w:val="24"/>
        </w:rPr>
      </w:pPr>
    </w:p>
    <w:p w14:paraId="1D632071" w14:textId="77777777" w:rsidR="00920898" w:rsidRDefault="00920898" w:rsidP="003F0E5A">
      <w:pPr>
        <w:spacing w:after="0" w:line="240" w:lineRule="auto"/>
        <w:jc w:val="both"/>
        <w:rPr>
          <w:rFonts w:eastAsia="Calibri" w:cs="Tahoma"/>
          <w:b/>
          <w:noProof/>
          <w:sz w:val="24"/>
          <w:szCs w:val="24"/>
        </w:rPr>
      </w:pPr>
    </w:p>
    <w:p w14:paraId="7EE05D46" w14:textId="77777777" w:rsidR="00920898" w:rsidRDefault="00920898" w:rsidP="003F0E5A">
      <w:pPr>
        <w:spacing w:after="0" w:line="240" w:lineRule="auto"/>
        <w:jc w:val="both"/>
        <w:rPr>
          <w:rFonts w:eastAsia="Calibri" w:cs="Tahoma"/>
          <w:b/>
          <w:noProof/>
          <w:sz w:val="24"/>
          <w:szCs w:val="24"/>
        </w:rPr>
      </w:pPr>
    </w:p>
    <w:p w14:paraId="0067388D" w14:textId="77777777" w:rsidR="00920898" w:rsidRDefault="00920898" w:rsidP="003F0E5A">
      <w:pPr>
        <w:spacing w:after="0" w:line="240" w:lineRule="auto"/>
        <w:jc w:val="both"/>
        <w:rPr>
          <w:rFonts w:eastAsia="Calibri" w:cs="Tahoma"/>
          <w:b/>
          <w:noProof/>
          <w:sz w:val="24"/>
          <w:szCs w:val="24"/>
        </w:rPr>
      </w:pPr>
    </w:p>
    <w:p w14:paraId="12F11EEA" w14:textId="77777777" w:rsidR="00920898" w:rsidRDefault="00920898" w:rsidP="003F0E5A">
      <w:pPr>
        <w:spacing w:after="0" w:line="240" w:lineRule="auto"/>
        <w:jc w:val="both"/>
        <w:rPr>
          <w:rFonts w:eastAsia="Calibri" w:cs="Tahoma"/>
          <w:b/>
          <w:noProof/>
          <w:sz w:val="24"/>
          <w:szCs w:val="24"/>
        </w:rPr>
      </w:pPr>
    </w:p>
    <w:p w14:paraId="473BB87F" w14:textId="77777777" w:rsidR="00920898" w:rsidRDefault="00920898" w:rsidP="003F0E5A">
      <w:pPr>
        <w:spacing w:after="0" w:line="240" w:lineRule="auto"/>
        <w:jc w:val="both"/>
        <w:rPr>
          <w:rFonts w:eastAsia="Calibri" w:cs="Tahoma"/>
          <w:b/>
          <w:noProof/>
          <w:sz w:val="24"/>
          <w:szCs w:val="24"/>
        </w:rPr>
      </w:pPr>
    </w:p>
    <w:p w14:paraId="5921BEE7" w14:textId="77777777" w:rsidR="00920898" w:rsidRDefault="00920898" w:rsidP="003F0E5A">
      <w:pPr>
        <w:spacing w:after="0" w:line="240" w:lineRule="auto"/>
        <w:jc w:val="both"/>
        <w:rPr>
          <w:rFonts w:eastAsia="Calibri" w:cs="Tahoma"/>
          <w:b/>
          <w:noProof/>
          <w:sz w:val="24"/>
          <w:szCs w:val="24"/>
        </w:rPr>
      </w:pPr>
    </w:p>
    <w:tbl>
      <w:tblPr>
        <w:tblStyle w:val="Tablaconcuadrcula6"/>
        <w:tblW w:w="0" w:type="auto"/>
        <w:tblLook w:val="04A0" w:firstRow="1" w:lastRow="0" w:firstColumn="1" w:lastColumn="0" w:noHBand="0" w:noVBand="1"/>
      </w:tblPr>
      <w:tblGrid>
        <w:gridCol w:w="4489"/>
        <w:gridCol w:w="4489"/>
      </w:tblGrid>
      <w:tr w:rsidR="008A6B4A" w:rsidRPr="006767AC" w14:paraId="01D26FDF" w14:textId="77777777" w:rsidTr="001E54C7">
        <w:tc>
          <w:tcPr>
            <w:tcW w:w="4489" w:type="dxa"/>
          </w:tcPr>
          <w:p w14:paraId="39720D34" w14:textId="77777777" w:rsidR="008A6B4A" w:rsidRPr="006767AC" w:rsidRDefault="008A6B4A" w:rsidP="008A6B4A">
            <w:pPr>
              <w:rPr>
                <w:rFonts w:ascii="Calibri" w:hAnsi="Calibri" w:cs="Times New Roman"/>
                <w:b/>
                <w:iCs/>
                <w:szCs w:val="18"/>
              </w:rPr>
            </w:pPr>
            <w:r w:rsidRPr="006767AC">
              <w:rPr>
                <w:rFonts w:ascii="Calibri" w:hAnsi="Calibri" w:cs="Times New Roman"/>
                <w:b/>
                <w:iCs/>
                <w:szCs w:val="18"/>
              </w:rPr>
              <w:t>Metodología a utilizar</w:t>
            </w:r>
          </w:p>
        </w:tc>
        <w:tc>
          <w:tcPr>
            <w:tcW w:w="4489" w:type="dxa"/>
          </w:tcPr>
          <w:p w14:paraId="677154E3" w14:textId="77777777" w:rsidR="008A6B4A" w:rsidRPr="006767AC" w:rsidRDefault="008A6B4A" w:rsidP="008A6B4A">
            <w:pPr>
              <w:rPr>
                <w:rFonts w:ascii="Calibri" w:hAnsi="Calibri" w:cs="Times New Roman"/>
                <w:iCs/>
                <w:szCs w:val="18"/>
              </w:rPr>
            </w:pPr>
            <w:r w:rsidRPr="006767AC">
              <w:rPr>
                <w:rFonts w:ascii="Calibri" w:hAnsi="Calibri" w:cs="Times New Roman"/>
                <w:iCs/>
                <w:szCs w:val="18"/>
              </w:rPr>
              <w:t>Exposición y técnicas participativas.</w:t>
            </w:r>
          </w:p>
        </w:tc>
      </w:tr>
      <w:tr w:rsidR="008A6B4A" w:rsidRPr="006767AC" w14:paraId="3F54E2D2" w14:textId="77777777" w:rsidTr="001E54C7">
        <w:tc>
          <w:tcPr>
            <w:tcW w:w="4489" w:type="dxa"/>
          </w:tcPr>
          <w:p w14:paraId="011A649B" w14:textId="77777777" w:rsidR="008A6B4A" w:rsidRPr="006767AC" w:rsidRDefault="008A6B4A" w:rsidP="008A6B4A">
            <w:pPr>
              <w:rPr>
                <w:rFonts w:ascii="Calibri" w:hAnsi="Calibri" w:cs="Times New Roman"/>
                <w:b/>
                <w:iCs/>
                <w:szCs w:val="18"/>
              </w:rPr>
            </w:pPr>
            <w:r w:rsidRPr="006767AC">
              <w:rPr>
                <w:rFonts w:ascii="Calibri" w:hAnsi="Calibri" w:cs="Times New Roman"/>
                <w:b/>
                <w:iCs/>
                <w:szCs w:val="18"/>
              </w:rPr>
              <w:t>Material a utilizar</w:t>
            </w:r>
          </w:p>
        </w:tc>
        <w:tc>
          <w:tcPr>
            <w:tcW w:w="4489" w:type="dxa"/>
          </w:tcPr>
          <w:p w14:paraId="6C923053" w14:textId="02D5DA3B" w:rsidR="008A6B4A" w:rsidRPr="006767AC" w:rsidRDefault="008A6B4A" w:rsidP="008A6B4A">
            <w:pPr>
              <w:rPr>
                <w:rFonts w:ascii="Calibri" w:hAnsi="Calibri" w:cs="Times New Roman"/>
                <w:iCs/>
                <w:szCs w:val="18"/>
              </w:rPr>
            </w:pPr>
            <w:r w:rsidRPr="006767AC">
              <w:rPr>
                <w:rFonts w:ascii="Calibri" w:hAnsi="Calibri" w:cs="Times New Roman"/>
                <w:iCs/>
                <w:szCs w:val="18"/>
              </w:rPr>
              <w:t>Lista de asistencia, recursos audiovisuales (</w:t>
            </w:r>
            <w:proofErr w:type="spellStart"/>
            <w:r w:rsidRPr="006767AC">
              <w:rPr>
                <w:rFonts w:ascii="Calibri" w:hAnsi="Calibri" w:cs="Times New Roman"/>
                <w:iCs/>
                <w:szCs w:val="18"/>
              </w:rPr>
              <w:t>lap</w:t>
            </w:r>
            <w:proofErr w:type="spellEnd"/>
            <w:r w:rsidRPr="006767AC">
              <w:rPr>
                <w:rFonts w:ascii="Calibri" w:hAnsi="Calibri" w:cs="Times New Roman"/>
                <w:iCs/>
                <w:szCs w:val="18"/>
              </w:rPr>
              <w:t xml:space="preserve"> top y sonido); hojas de evaluación inicial y final, hojas blancas, carpetas, lapiceros, copias </w:t>
            </w:r>
            <w:r w:rsidR="006767AC" w:rsidRPr="006767AC">
              <w:rPr>
                <w:rFonts w:ascii="Calibri" w:hAnsi="Calibri" w:cs="Times New Roman"/>
                <w:iCs/>
                <w:szCs w:val="18"/>
              </w:rPr>
              <w:t>de cuaderno</w:t>
            </w:r>
            <w:r w:rsidRPr="006767AC">
              <w:rPr>
                <w:rFonts w:ascii="Calibri" w:hAnsi="Calibri" w:cs="Times New Roman"/>
                <w:iCs/>
                <w:szCs w:val="18"/>
              </w:rPr>
              <w:t xml:space="preserve"> de trabajo. </w:t>
            </w:r>
          </w:p>
        </w:tc>
      </w:tr>
      <w:tr w:rsidR="008A6B4A" w:rsidRPr="006767AC" w14:paraId="2AB6600B" w14:textId="77777777" w:rsidTr="001E54C7">
        <w:tc>
          <w:tcPr>
            <w:tcW w:w="4489" w:type="dxa"/>
          </w:tcPr>
          <w:p w14:paraId="368E76EB" w14:textId="77777777" w:rsidR="008A6B4A" w:rsidRPr="006767AC" w:rsidRDefault="008A6B4A" w:rsidP="008A6B4A">
            <w:pPr>
              <w:rPr>
                <w:rFonts w:ascii="Calibri" w:hAnsi="Calibri" w:cs="Times New Roman"/>
                <w:b/>
                <w:iCs/>
                <w:szCs w:val="18"/>
              </w:rPr>
            </w:pPr>
            <w:r w:rsidRPr="006767AC">
              <w:rPr>
                <w:rFonts w:ascii="Calibri" w:hAnsi="Calibri" w:cs="Times New Roman"/>
                <w:b/>
                <w:iCs/>
                <w:szCs w:val="18"/>
              </w:rPr>
              <w:t>Encargados de Impartir el curso</w:t>
            </w:r>
          </w:p>
        </w:tc>
        <w:tc>
          <w:tcPr>
            <w:tcW w:w="4489" w:type="dxa"/>
          </w:tcPr>
          <w:p w14:paraId="1274ED0A" w14:textId="77777777" w:rsidR="008A6B4A" w:rsidRPr="006767AC" w:rsidRDefault="008A6B4A" w:rsidP="008A6B4A">
            <w:pPr>
              <w:rPr>
                <w:rFonts w:ascii="Calibri" w:hAnsi="Calibri" w:cs="Times New Roman"/>
                <w:iCs/>
                <w:szCs w:val="18"/>
              </w:rPr>
            </w:pPr>
            <w:r w:rsidRPr="006767AC">
              <w:rPr>
                <w:rFonts w:ascii="Calibri" w:hAnsi="Calibri" w:cs="Times New Roman"/>
                <w:iCs/>
                <w:szCs w:val="18"/>
              </w:rPr>
              <w:t>Servidores Públicos del SEDIF Jalisco</w:t>
            </w:r>
          </w:p>
        </w:tc>
      </w:tr>
      <w:tr w:rsidR="008A6B4A" w:rsidRPr="007B52C2" w14:paraId="1EE894CF" w14:textId="77777777" w:rsidTr="001E54C7">
        <w:tc>
          <w:tcPr>
            <w:tcW w:w="4489" w:type="dxa"/>
          </w:tcPr>
          <w:p w14:paraId="318F3D72" w14:textId="77777777" w:rsidR="008A6B4A" w:rsidRPr="006767AC" w:rsidRDefault="008A6B4A" w:rsidP="008A6B4A">
            <w:pPr>
              <w:rPr>
                <w:rFonts w:ascii="Calibri" w:hAnsi="Calibri" w:cs="Times New Roman"/>
                <w:b/>
                <w:iCs/>
                <w:szCs w:val="18"/>
              </w:rPr>
            </w:pPr>
            <w:r w:rsidRPr="006767AC">
              <w:rPr>
                <w:rFonts w:ascii="Calibri" w:hAnsi="Calibri" w:cs="Times New Roman"/>
                <w:b/>
                <w:iCs/>
                <w:szCs w:val="18"/>
              </w:rPr>
              <w:t>Temas</w:t>
            </w:r>
          </w:p>
        </w:tc>
        <w:tc>
          <w:tcPr>
            <w:tcW w:w="4489" w:type="dxa"/>
          </w:tcPr>
          <w:p w14:paraId="5F3501C6" w14:textId="6AC023A9" w:rsidR="008A6B4A" w:rsidRPr="007B52C2" w:rsidRDefault="008A6B4A" w:rsidP="00670CF7">
            <w:pPr>
              <w:numPr>
                <w:ilvl w:val="0"/>
                <w:numId w:val="10"/>
              </w:numPr>
              <w:contextualSpacing/>
              <w:jc w:val="both"/>
              <w:rPr>
                <w:rFonts w:ascii="Calibri" w:hAnsi="Calibri" w:cs="Times New Roman"/>
                <w:iCs/>
                <w:szCs w:val="18"/>
              </w:rPr>
            </w:pPr>
            <w:r w:rsidRPr="007B52C2">
              <w:rPr>
                <w:rFonts w:ascii="Calibri" w:hAnsi="Calibri" w:cs="Times New Roman"/>
                <w:iCs/>
                <w:szCs w:val="18"/>
              </w:rPr>
              <w:t xml:space="preserve">Programa de Asistencia </w:t>
            </w:r>
            <w:r w:rsidR="006767AC" w:rsidRPr="007B52C2">
              <w:rPr>
                <w:rFonts w:ascii="Calibri" w:hAnsi="Calibri" w:cs="Times New Roman"/>
                <w:iCs/>
                <w:szCs w:val="18"/>
              </w:rPr>
              <w:t>Social alimentaria</w:t>
            </w:r>
            <w:r w:rsidRPr="007B52C2">
              <w:rPr>
                <w:rFonts w:ascii="Calibri" w:hAnsi="Calibri" w:cs="Times New Roman"/>
                <w:iCs/>
                <w:szCs w:val="18"/>
              </w:rPr>
              <w:t xml:space="preserve"> en </w:t>
            </w:r>
            <w:r w:rsidR="006767AC" w:rsidRPr="007B52C2">
              <w:rPr>
                <w:rFonts w:ascii="Calibri" w:hAnsi="Calibri" w:cs="Times New Roman"/>
                <w:iCs/>
                <w:szCs w:val="18"/>
              </w:rPr>
              <w:t>los Primeros</w:t>
            </w:r>
            <w:r w:rsidRPr="007B52C2">
              <w:rPr>
                <w:rFonts w:ascii="Calibri" w:hAnsi="Calibri" w:cs="Times New Roman"/>
                <w:iCs/>
                <w:szCs w:val="18"/>
              </w:rPr>
              <w:t xml:space="preserve"> 1,000 días de vida.</w:t>
            </w:r>
          </w:p>
          <w:p w14:paraId="0F91EE16" w14:textId="77777777" w:rsidR="008A6B4A" w:rsidRPr="007B52C2" w:rsidRDefault="008A6B4A" w:rsidP="00670CF7">
            <w:pPr>
              <w:numPr>
                <w:ilvl w:val="0"/>
                <w:numId w:val="10"/>
              </w:numPr>
              <w:contextualSpacing/>
              <w:jc w:val="both"/>
              <w:rPr>
                <w:rFonts w:ascii="Calibri" w:hAnsi="Calibri" w:cs="Times New Roman"/>
                <w:iCs/>
                <w:szCs w:val="18"/>
              </w:rPr>
            </w:pPr>
            <w:r w:rsidRPr="007B52C2">
              <w:rPr>
                <w:rFonts w:ascii="Calibri" w:hAnsi="Calibri" w:cs="Times New Roman"/>
                <w:iCs/>
                <w:szCs w:val="18"/>
              </w:rPr>
              <w:t>La normatividad que sustenta las acciones del comité de contraloría social en Jalisco.</w:t>
            </w:r>
          </w:p>
          <w:p w14:paraId="6C677DB5" w14:textId="6AF87C18" w:rsidR="008A6B4A" w:rsidRPr="007B52C2" w:rsidRDefault="008A6B4A" w:rsidP="00670CF7">
            <w:pPr>
              <w:numPr>
                <w:ilvl w:val="0"/>
                <w:numId w:val="10"/>
              </w:numPr>
              <w:contextualSpacing/>
              <w:jc w:val="both"/>
              <w:rPr>
                <w:rFonts w:ascii="Calibri" w:hAnsi="Calibri" w:cs="Times New Roman"/>
                <w:iCs/>
                <w:szCs w:val="18"/>
              </w:rPr>
            </w:pPr>
            <w:r w:rsidRPr="007B52C2">
              <w:rPr>
                <w:rFonts w:ascii="Calibri" w:hAnsi="Calibri" w:cs="Times New Roman"/>
                <w:iCs/>
                <w:szCs w:val="18"/>
              </w:rPr>
              <w:t xml:space="preserve">Qué es la Contraloría social (introducción- qué </w:t>
            </w:r>
            <w:r w:rsidR="006767AC" w:rsidRPr="007B52C2">
              <w:rPr>
                <w:rFonts w:ascii="Calibri" w:hAnsi="Calibri" w:cs="Times New Roman"/>
                <w:iCs/>
                <w:szCs w:val="18"/>
              </w:rPr>
              <w:t>es, quién</w:t>
            </w:r>
            <w:r w:rsidRPr="007B52C2">
              <w:rPr>
                <w:rFonts w:ascii="Calibri" w:hAnsi="Calibri" w:cs="Times New Roman"/>
                <w:iCs/>
                <w:szCs w:val="18"/>
              </w:rPr>
              <w:t xml:space="preserve"> la realiza cómo se </w:t>
            </w:r>
            <w:r w:rsidR="006767AC" w:rsidRPr="007B52C2">
              <w:rPr>
                <w:rFonts w:ascii="Calibri" w:hAnsi="Calibri" w:cs="Times New Roman"/>
                <w:iCs/>
                <w:szCs w:val="18"/>
              </w:rPr>
              <w:t>hace, para</w:t>
            </w:r>
            <w:r w:rsidRPr="007B52C2">
              <w:rPr>
                <w:rFonts w:ascii="Calibri" w:hAnsi="Calibri" w:cs="Times New Roman"/>
                <w:iCs/>
                <w:szCs w:val="18"/>
              </w:rPr>
              <w:t xml:space="preserve"> qué sirve.).</w:t>
            </w:r>
          </w:p>
          <w:p w14:paraId="594E800A" w14:textId="77777777" w:rsidR="008A6B4A" w:rsidRPr="007B52C2" w:rsidRDefault="008A6B4A" w:rsidP="00670CF7">
            <w:pPr>
              <w:numPr>
                <w:ilvl w:val="0"/>
                <w:numId w:val="10"/>
              </w:numPr>
              <w:contextualSpacing/>
              <w:jc w:val="both"/>
              <w:rPr>
                <w:rFonts w:ascii="Calibri" w:hAnsi="Calibri" w:cs="Times New Roman"/>
                <w:iCs/>
                <w:szCs w:val="18"/>
              </w:rPr>
            </w:pPr>
            <w:r w:rsidRPr="007B52C2">
              <w:rPr>
                <w:rFonts w:ascii="Calibri" w:hAnsi="Calibri" w:cs="Times New Roman"/>
                <w:iCs/>
                <w:szCs w:val="18"/>
              </w:rPr>
              <w:t>Actores principales de la contraloría social y sus funciones.</w:t>
            </w:r>
          </w:p>
          <w:p w14:paraId="3392E011" w14:textId="77777777" w:rsidR="008A6B4A" w:rsidRPr="007B52C2" w:rsidRDefault="008A6B4A" w:rsidP="00670CF7">
            <w:pPr>
              <w:numPr>
                <w:ilvl w:val="0"/>
                <w:numId w:val="10"/>
              </w:numPr>
              <w:contextualSpacing/>
              <w:jc w:val="both"/>
              <w:rPr>
                <w:rFonts w:ascii="Calibri" w:hAnsi="Calibri" w:cs="Times New Roman"/>
                <w:iCs/>
                <w:szCs w:val="18"/>
              </w:rPr>
            </w:pPr>
            <w:r w:rsidRPr="007B52C2">
              <w:rPr>
                <w:rFonts w:ascii="Calibri" w:hAnsi="Calibri" w:cs="Times New Roman"/>
                <w:iCs/>
                <w:szCs w:val="18"/>
              </w:rPr>
              <w:t>Qué son los comités cuáles son las actividades de contraloría social y en qué consisten las mismas.</w:t>
            </w:r>
          </w:p>
          <w:p w14:paraId="24AABD40" w14:textId="77777777" w:rsidR="008A6B4A" w:rsidRPr="007B52C2" w:rsidRDefault="008A6B4A" w:rsidP="00670CF7">
            <w:pPr>
              <w:numPr>
                <w:ilvl w:val="0"/>
                <w:numId w:val="10"/>
              </w:numPr>
              <w:contextualSpacing/>
              <w:jc w:val="both"/>
              <w:rPr>
                <w:rFonts w:ascii="Calibri" w:hAnsi="Calibri" w:cs="Times New Roman"/>
                <w:iCs/>
                <w:szCs w:val="18"/>
              </w:rPr>
            </w:pPr>
            <w:r w:rsidRPr="007B52C2">
              <w:rPr>
                <w:rFonts w:ascii="Calibri" w:hAnsi="Calibri" w:cs="Times New Roman"/>
                <w:iCs/>
                <w:szCs w:val="18"/>
              </w:rPr>
              <w:t>Análisis teórico-práctico de cada uno de los documentos que se llenarán.</w:t>
            </w:r>
            <w:r w:rsidRPr="007B52C2">
              <w:rPr>
                <w:rFonts w:ascii="Calibri" w:hAnsi="Calibri" w:cs="Times New Roman"/>
                <w:szCs w:val="18"/>
              </w:rPr>
              <w:t xml:space="preserve"> </w:t>
            </w:r>
            <w:r w:rsidRPr="007B52C2">
              <w:rPr>
                <w:rFonts w:ascii="Calibri" w:hAnsi="Calibri" w:cs="Times New Roman"/>
                <w:iCs/>
                <w:szCs w:val="18"/>
              </w:rPr>
              <w:t>Revisión de cada uno de los contenidos del cuaderno de trabajo y guía             (Lista de asistencia-minuta, Cédulas de vigilancia,  Modelo de Acta, formato  de Sustitución de Integrante, Reporte Ciudadano,  Denuncia, solicitud de información e informe final).  Manejo y utilización del Google drive (explicado en la pág.8 de la guía).</w:t>
            </w:r>
          </w:p>
          <w:p w14:paraId="452B0842" w14:textId="77777777" w:rsidR="008A6B4A" w:rsidRPr="007B52C2" w:rsidRDefault="008A6B4A" w:rsidP="00670CF7">
            <w:pPr>
              <w:numPr>
                <w:ilvl w:val="0"/>
                <w:numId w:val="10"/>
              </w:numPr>
              <w:contextualSpacing/>
              <w:jc w:val="both"/>
              <w:rPr>
                <w:rFonts w:ascii="Calibri" w:hAnsi="Calibri" w:cs="Times New Roman"/>
                <w:iCs/>
                <w:szCs w:val="18"/>
              </w:rPr>
            </w:pPr>
            <w:r w:rsidRPr="007B52C2">
              <w:rPr>
                <w:rFonts w:ascii="Calibri" w:hAnsi="Calibri" w:cs="Times New Roman"/>
                <w:iCs/>
                <w:szCs w:val="18"/>
              </w:rPr>
              <w:t xml:space="preserve">Ejercicio para modelar las actividades de un comité de contraloría social. </w:t>
            </w:r>
          </w:p>
        </w:tc>
      </w:tr>
      <w:tr w:rsidR="008A6B4A" w:rsidRPr="007B52C2" w14:paraId="3CDBA2A8" w14:textId="77777777" w:rsidTr="001E54C7">
        <w:tc>
          <w:tcPr>
            <w:tcW w:w="4489" w:type="dxa"/>
          </w:tcPr>
          <w:p w14:paraId="5BA191F4" w14:textId="77777777" w:rsidR="008A6B4A" w:rsidRPr="007B52C2" w:rsidRDefault="008A6B4A" w:rsidP="008A6B4A">
            <w:pPr>
              <w:rPr>
                <w:rFonts w:ascii="Calibri" w:hAnsi="Calibri" w:cs="Times New Roman"/>
                <w:b/>
                <w:iCs/>
                <w:szCs w:val="18"/>
              </w:rPr>
            </w:pPr>
            <w:r w:rsidRPr="007B52C2">
              <w:rPr>
                <w:rFonts w:ascii="Calibri" w:hAnsi="Calibri" w:cs="Times New Roman"/>
                <w:b/>
                <w:iCs/>
                <w:szCs w:val="18"/>
              </w:rPr>
              <w:t xml:space="preserve">Evaluación </w:t>
            </w:r>
          </w:p>
        </w:tc>
        <w:tc>
          <w:tcPr>
            <w:tcW w:w="4489" w:type="dxa"/>
          </w:tcPr>
          <w:p w14:paraId="606925CA" w14:textId="3F59136A" w:rsidR="008A6B4A" w:rsidRPr="007B52C2" w:rsidRDefault="006767AC" w:rsidP="008A6B4A">
            <w:pPr>
              <w:jc w:val="both"/>
              <w:rPr>
                <w:rFonts w:ascii="Calibri" w:hAnsi="Calibri" w:cs="Times New Roman"/>
                <w:iCs/>
                <w:szCs w:val="18"/>
              </w:rPr>
            </w:pPr>
            <w:r w:rsidRPr="007B52C2">
              <w:rPr>
                <w:rFonts w:ascii="Calibri" w:hAnsi="Calibri" w:cs="Times New Roman"/>
                <w:iCs/>
                <w:szCs w:val="18"/>
                <w:lang w:val="es-ES"/>
              </w:rPr>
              <w:t>Al finalizar</w:t>
            </w:r>
            <w:r w:rsidR="008A6B4A" w:rsidRPr="007B52C2">
              <w:rPr>
                <w:rFonts w:ascii="Calibri" w:hAnsi="Calibri" w:cs="Times New Roman"/>
                <w:iCs/>
                <w:szCs w:val="18"/>
                <w:lang w:val="es-ES"/>
              </w:rPr>
              <w:t xml:space="preserve"> la </w:t>
            </w:r>
            <w:r w:rsidRPr="007B52C2">
              <w:rPr>
                <w:rFonts w:ascii="Calibri" w:hAnsi="Calibri" w:cs="Times New Roman"/>
                <w:iCs/>
                <w:szCs w:val="18"/>
                <w:lang w:val="es-ES"/>
              </w:rPr>
              <w:t>capacitación los</w:t>
            </w:r>
            <w:r w:rsidR="008A6B4A" w:rsidRPr="007B52C2">
              <w:rPr>
                <w:rFonts w:ascii="Calibri" w:hAnsi="Calibri" w:cs="Times New Roman"/>
                <w:iCs/>
                <w:szCs w:val="18"/>
                <w:lang w:val="es-ES"/>
              </w:rPr>
              <w:t xml:space="preserve"> asistentes evaluarán a los facilitadores y o expositores de la </w:t>
            </w:r>
            <w:r w:rsidRPr="007B52C2">
              <w:rPr>
                <w:rFonts w:ascii="Calibri" w:hAnsi="Calibri" w:cs="Times New Roman"/>
                <w:iCs/>
                <w:szCs w:val="18"/>
                <w:lang w:val="es-ES"/>
              </w:rPr>
              <w:t>capacitación a</w:t>
            </w:r>
            <w:r w:rsidR="008A6B4A" w:rsidRPr="007B52C2">
              <w:rPr>
                <w:rFonts w:ascii="Calibri" w:hAnsi="Calibri" w:cs="Times New Roman"/>
                <w:iCs/>
                <w:szCs w:val="18"/>
                <w:lang w:val="es-ES"/>
              </w:rPr>
              <w:t xml:space="preserve"> través del formato Cédula de</w:t>
            </w:r>
            <w:r w:rsidR="004D3E3C" w:rsidRPr="007B52C2">
              <w:rPr>
                <w:rFonts w:ascii="Calibri" w:hAnsi="Calibri" w:cs="Times New Roman"/>
                <w:iCs/>
                <w:szCs w:val="18"/>
                <w:lang w:val="es-ES"/>
              </w:rPr>
              <w:t xml:space="preserve"> Supervisión al</w:t>
            </w:r>
            <w:r w:rsidR="008A6B4A" w:rsidRPr="007B52C2">
              <w:rPr>
                <w:rFonts w:ascii="Calibri" w:hAnsi="Calibri" w:cs="Times New Roman"/>
                <w:iCs/>
                <w:szCs w:val="18"/>
                <w:lang w:val="es-ES"/>
              </w:rPr>
              <w:t xml:space="preserve"> </w:t>
            </w:r>
            <w:r w:rsidRPr="007B52C2">
              <w:rPr>
                <w:rFonts w:ascii="Calibri" w:hAnsi="Calibri" w:cs="Times New Roman"/>
                <w:iCs/>
                <w:szCs w:val="18"/>
                <w:lang w:val="es-ES"/>
              </w:rPr>
              <w:t xml:space="preserve">Instructor </w:t>
            </w:r>
            <w:r w:rsidR="008A6B4A" w:rsidRPr="007B52C2">
              <w:rPr>
                <w:rFonts w:ascii="Calibri" w:hAnsi="Calibri" w:cs="Times New Roman"/>
                <w:iCs/>
                <w:szCs w:val="18"/>
                <w:lang w:val="es-ES"/>
              </w:rPr>
              <w:t>de Contraloría Social y Vigilancia Ciudadana.</w:t>
            </w:r>
          </w:p>
        </w:tc>
      </w:tr>
    </w:tbl>
    <w:p w14:paraId="68172BFA" w14:textId="0307BBFF" w:rsidR="00192215" w:rsidRPr="007B52C2" w:rsidRDefault="002E5CAA" w:rsidP="003F0E5A">
      <w:pPr>
        <w:spacing w:after="0" w:line="240" w:lineRule="auto"/>
        <w:jc w:val="both"/>
        <w:rPr>
          <w:rFonts w:eastAsia="Calibri" w:cs="Tahoma"/>
          <w:b/>
          <w:sz w:val="24"/>
          <w:szCs w:val="24"/>
          <w:lang w:val="es-ES" w:eastAsia="en-US"/>
        </w:rPr>
      </w:pPr>
      <w:r w:rsidRPr="007B52C2">
        <w:rPr>
          <w:rFonts w:eastAsia="Calibri"/>
          <w:lang w:val="es-ES" w:eastAsia="en-US"/>
        </w:rPr>
        <w:t xml:space="preserve">      </w:t>
      </w:r>
    </w:p>
    <w:p w14:paraId="1322F187" w14:textId="56415D91" w:rsidR="006767AC" w:rsidRPr="007B52C2" w:rsidRDefault="00817B72" w:rsidP="00CB7AC5">
      <w:pPr>
        <w:jc w:val="both"/>
        <w:rPr>
          <w:lang w:val="es-ES" w:eastAsia="en-US"/>
        </w:rPr>
      </w:pPr>
      <w:r w:rsidRPr="007B52C2">
        <w:rPr>
          <w:lang w:val="es-ES" w:eastAsia="en-US"/>
        </w:rPr>
        <w:t>L</w:t>
      </w:r>
      <w:r w:rsidR="00A052AE" w:rsidRPr="007B52C2">
        <w:rPr>
          <w:lang w:val="es-ES" w:eastAsia="en-US"/>
        </w:rPr>
        <w:t>a Evaluación a Servidores públicos,</w:t>
      </w:r>
      <w:r w:rsidR="008D0E0B" w:rsidRPr="007B52C2">
        <w:rPr>
          <w:lang w:val="es-ES" w:eastAsia="en-US"/>
        </w:rPr>
        <w:t xml:space="preserve"> se realizará a través de la aplicación de la </w:t>
      </w:r>
      <w:r w:rsidR="00CB7AC5" w:rsidRPr="007B52C2">
        <w:rPr>
          <w:lang w:val="es-ES" w:eastAsia="en-US"/>
        </w:rPr>
        <w:t xml:space="preserve">Cédula de </w:t>
      </w:r>
      <w:r w:rsidR="004D3E3C" w:rsidRPr="007B52C2">
        <w:rPr>
          <w:lang w:val="es-ES" w:eastAsia="en-US"/>
        </w:rPr>
        <w:t xml:space="preserve">supervisión al </w:t>
      </w:r>
      <w:r w:rsidR="006767AC" w:rsidRPr="007B52C2">
        <w:rPr>
          <w:lang w:val="es-ES" w:eastAsia="en-US"/>
        </w:rPr>
        <w:t>Instructor</w:t>
      </w:r>
      <w:r w:rsidR="00CB7AC5" w:rsidRPr="007B52C2">
        <w:rPr>
          <w:lang w:val="es-ES" w:eastAsia="en-US"/>
        </w:rPr>
        <w:t xml:space="preserve"> de Contraloría Social y Vigilancia Ciudadana, la cual consta de datos generales y dos bloques de preguntas sobre el desempeño del instructor </w:t>
      </w:r>
      <w:r w:rsidR="008D0E0B" w:rsidRPr="007B52C2">
        <w:rPr>
          <w:lang w:val="es-ES" w:eastAsia="en-US"/>
        </w:rPr>
        <w:t xml:space="preserve"> </w:t>
      </w:r>
      <w:r w:rsidR="00CB7AC5" w:rsidRPr="007B52C2">
        <w:rPr>
          <w:lang w:val="es-ES" w:eastAsia="en-US"/>
        </w:rPr>
        <w:t xml:space="preserve">y la evaluación del material de Contraloría Social y Vigilancia </w:t>
      </w:r>
      <w:r w:rsidR="004134B7" w:rsidRPr="007B52C2">
        <w:rPr>
          <w:lang w:val="es-ES" w:eastAsia="en-US"/>
        </w:rPr>
        <w:t xml:space="preserve">ciudadana. </w:t>
      </w:r>
    </w:p>
    <w:p w14:paraId="7BA1E528" w14:textId="77777777" w:rsidR="006767AC" w:rsidRPr="007B52C2" w:rsidRDefault="004134B7" w:rsidP="00CB7AC5">
      <w:pPr>
        <w:jc w:val="both"/>
        <w:rPr>
          <w:lang w:val="es-ES" w:eastAsia="en-US"/>
        </w:rPr>
      </w:pPr>
      <w:r w:rsidRPr="007B52C2">
        <w:rPr>
          <w:lang w:val="es-ES" w:eastAsia="en-US"/>
        </w:rPr>
        <w:t xml:space="preserve">Cada ítem solicita ser contestado con la siguiente métrica: </w:t>
      </w:r>
    </w:p>
    <w:p w14:paraId="264DAA74" w14:textId="3E988137" w:rsidR="00527E37" w:rsidRPr="007B52C2" w:rsidRDefault="004134B7" w:rsidP="00CB7AC5">
      <w:pPr>
        <w:jc w:val="both"/>
        <w:rPr>
          <w:lang w:val="es-ES" w:eastAsia="en-US"/>
        </w:rPr>
      </w:pPr>
      <w:r w:rsidRPr="007B52C2">
        <w:rPr>
          <w:lang w:val="es-ES" w:eastAsia="en-US"/>
        </w:rPr>
        <w:lastRenderedPageBreak/>
        <w:t>5 = Excelente</w:t>
      </w:r>
      <w:r w:rsidRPr="007B52C2">
        <w:rPr>
          <w:lang w:val="es-ES" w:eastAsia="en-US"/>
        </w:rPr>
        <w:tab/>
        <w:t>4 = Bien</w:t>
      </w:r>
      <w:r w:rsidRPr="007B52C2">
        <w:rPr>
          <w:lang w:val="es-ES" w:eastAsia="en-US"/>
        </w:rPr>
        <w:tab/>
        <w:t>3 = Regular</w:t>
      </w:r>
      <w:r w:rsidRPr="007B52C2">
        <w:rPr>
          <w:lang w:val="es-ES" w:eastAsia="en-US"/>
        </w:rPr>
        <w:tab/>
        <w:t>2 = Deficiente</w:t>
      </w:r>
      <w:r w:rsidRPr="007B52C2">
        <w:rPr>
          <w:lang w:val="es-ES" w:eastAsia="en-US"/>
        </w:rPr>
        <w:tab/>
        <w:t>1 = Mal</w:t>
      </w:r>
    </w:p>
    <w:p w14:paraId="0621DBC3" w14:textId="7C8568C8" w:rsidR="00CB7AC5" w:rsidRPr="00527E37" w:rsidRDefault="00CB7AC5" w:rsidP="00CB7AC5">
      <w:pPr>
        <w:jc w:val="both"/>
        <w:rPr>
          <w:lang w:val="es-ES" w:eastAsia="en-US"/>
        </w:rPr>
      </w:pPr>
      <w:r w:rsidRPr="007B52C2">
        <w:rPr>
          <w:lang w:val="es-ES" w:eastAsia="en-US"/>
        </w:rPr>
        <w:t>Si  la calificación total de la cédula es menor a los 39 puntos</w:t>
      </w:r>
      <w:r w:rsidR="004134B7" w:rsidRPr="007B52C2">
        <w:rPr>
          <w:lang w:val="es-ES" w:eastAsia="en-US"/>
        </w:rPr>
        <w:t xml:space="preserve"> (considerada la media)</w:t>
      </w:r>
      <w:r w:rsidRPr="007B52C2">
        <w:rPr>
          <w:lang w:val="es-ES" w:eastAsia="en-US"/>
        </w:rPr>
        <w:t>, será necesario implementar acciones de reforzamiento de la capacitación</w:t>
      </w:r>
      <w:r w:rsidR="004134B7" w:rsidRPr="007B52C2">
        <w:rPr>
          <w:lang w:val="es-ES" w:eastAsia="en-US"/>
        </w:rPr>
        <w:t xml:space="preserve"> con los SMDIF</w:t>
      </w:r>
      <w:r w:rsidRPr="007B52C2">
        <w:rPr>
          <w:lang w:val="es-ES" w:eastAsia="en-US"/>
        </w:rPr>
        <w:t xml:space="preserve">, por lo cual </w:t>
      </w:r>
      <w:r w:rsidR="004134B7" w:rsidRPr="007B52C2">
        <w:rPr>
          <w:lang w:val="es-ES" w:eastAsia="en-US"/>
        </w:rPr>
        <w:t>se dará por entendido que el tema no fue debidamente asimilado.</w:t>
      </w:r>
    </w:p>
    <w:p w14:paraId="68660C06" w14:textId="0DD3606A" w:rsidR="00260BDB" w:rsidRPr="003219E2" w:rsidRDefault="002E5CAA" w:rsidP="00175E13">
      <w:pPr>
        <w:pStyle w:val="Citadestacada"/>
        <w:rPr>
          <w:rFonts w:eastAsia="Calibri"/>
          <w:i w:val="0"/>
          <w:color w:val="auto"/>
          <w:lang w:val="es-ES" w:eastAsia="en-US"/>
        </w:rPr>
      </w:pPr>
      <w:r w:rsidRPr="00175E13">
        <w:rPr>
          <w:rFonts w:eastAsia="Calibri"/>
          <w:i w:val="0"/>
          <w:color w:val="auto"/>
          <w:lang w:val="es-ES" w:eastAsia="en-US"/>
        </w:rPr>
        <w:t xml:space="preserve">                              </w:t>
      </w:r>
      <w:r w:rsidR="00A052AE">
        <w:rPr>
          <w:rFonts w:eastAsia="Calibri"/>
          <w:i w:val="0"/>
          <w:color w:val="auto"/>
          <w:lang w:val="es-ES" w:eastAsia="en-US"/>
        </w:rPr>
        <w:t xml:space="preserve">               </w:t>
      </w:r>
      <w:r w:rsidRPr="00175E13">
        <w:rPr>
          <w:rFonts w:eastAsia="Calibri"/>
          <w:i w:val="0"/>
          <w:color w:val="auto"/>
          <w:lang w:val="es-ES" w:eastAsia="en-US"/>
        </w:rPr>
        <w:t xml:space="preserve">                                                                                                                                                                                                                                                                                                                                                                                                                                                     </w:t>
      </w:r>
      <w:r w:rsidR="00C75567" w:rsidRPr="00175E13">
        <w:rPr>
          <w:rFonts w:eastAsia="Calibri"/>
          <w:i w:val="0"/>
          <w:color w:val="auto"/>
          <w:lang w:val="es-ES" w:eastAsia="en-US"/>
        </w:rPr>
        <w:t xml:space="preserve">                                </w:t>
      </w:r>
      <w:r w:rsidR="00C75567" w:rsidRPr="00175E13">
        <w:rPr>
          <w:rFonts w:ascii="Arial Unicode MS" w:eastAsia="Arial Unicode MS" w:hAnsi="Arial Unicode MS" w:cs="Arial Unicode MS"/>
          <w:i w:val="0"/>
          <w:color w:val="auto"/>
          <w:lang w:val="es-ES" w:eastAsia="en-US"/>
        </w:rPr>
        <w:t xml:space="preserve">                      </w:t>
      </w:r>
      <w:r w:rsidR="005B37CE" w:rsidRPr="003219E2">
        <w:rPr>
          <w:rFonts w:ascii="Arial Unicode MS" w:eastAsia="Arial Unicode MS" w:hAnsi="Arial Unicode MS" w:cs="Arial Unicode MS"/>
          <w:i w:val="0"/>
          <w:color w:val="auto"/>
          <w:lang w:val="es-ES" w:eastAsia="en-US"/>
        </w:rPr>
        <w:t>2</w:t>
      </w:r>
      <w:r w:rsidR="00C75567" w:rsidRPr="003219E2">
        <w:rPr>
          <w:rFonts w:ascii="Arial Unicode MS" w:eastAsia="Arial Unicode MS" w:hAnsi="Arial Unicode MS" w:cs="Arial Unicode MS"/>
          <w:i w:val="0"/>
          <w:color w:val="auto"/>
          <w:lang w:val="es-ES" w:eastAsia="en-US"/>
        </w:rPr>
        <w:t xml:space="preserve">.2 </w:t>
      </w:r>
      <w:r w:rsidR="00443C9D" w:rsidRPr="003219E2">
        <w:rPr>
          <w:rFonts w:ascii="Arial Unicode MS" w:eastAsia="Arial Unicode MS" w:hAnsi="Arial Unicode MS" w:cs="Arial Unicode MS"/>
          <w:i w:val="0"/>
          <w:color w:val="auto"/>
          <w:lang w:val="es-ES" w:eastAsia="en-US"/>
        </w:rPr>
        <w:t>Capacitación a las y los beneficiarios.</w:t>
      </w:r>
    </w:p>
    <w:p w14:paraId="0E34D01B" w14:textId="77777777" w:rsidR="009623DB" w:rsidRPr="003219E2" w:rsidRDefault="009623DB" w:rsidP="00AB2DE2">
      <w:pPr>
        <w:spacing w:after="0" w:line="240" w:lineRule="auto"/>
        <w:jc w:val="both"/>
        <w:rPr>
          <w:rFonts w:eastAsia="Calibri" w:cs="Tahoma"/>
          <w:b/>
          <w:sz w:val="24"/>
          <w:szCs w:val="24"/>
          <w:lang w:val="es-ES" w:eastAsia="en-US"/>
        </w:rPr>
      </w:pPr>
    </w:p>
    <w:p w14:paraId="16F06FB1" w14:textId="5AA3EE6D" w:rsidR="00B52D82" w:rsidRDefault="00C63B4A" w:rsidP="00C63B4A">
      <w:pPr>
        <w:spacing w:after="0" w:line="240" w:lineRule="auto"/>
        <w:jc w:val="both"/>
        <w:rPr>
          <w:rFonts w:eastAsia="Calibri" w:cs="Tahoma"/>
          <w:sz w:val="24"/>
          <w:szCs w:val="24"/>
          <w:lang w:val="es-ES" w:eastAsia="en-US"/>
        </w:rPr>
      </w:pPr>
      <w:r w:rsidRPr="003219E2">
        <w:rPr>
          <w:rFonts w:eastAsia="Calibri" w:cs="Tahoma"/>
          <w:sz w:val="24"/>
          <w:szCs w:val="24"/>
          <w:lang w:val="es-ES" w:eastAsia="en-US"/>
        </w:rPr>
        <w:t>En el caso</w:t>
      </w:r>
      <w:r w:rsidR="00D82DB8" w:rsidRPr="003219E2">
        <w:rPr>
          <w:rFonts w:eastAsia="Calibri" w:cs="Tahoma"/>
          <w:sz w:val="24"/>
          <w:szCs w:val="24"/>
          <w:lang w:val="es-ES" w:eastAsia="en-US"/>
        </w:rPr>
        <w:t xml:space="preserve"> de la capacitación para las y </w:t>
      </w:r>
      <w:r w:rsidR="001C71F7">
        <w:rPr>
          <w:rFonts w:eastAsia="Calibri" w:cs="Tahoma"/>
          <w:sz w:val="24"/>
          <w:szCs w:val="24"/>
          <w:lang w:val="es-ES" w:eastAsia="en-US"/>
        </w:rPr>
        <w:t>los beneficiarios</w:t>
      </w:r>
      <w:r w:rsidRPr="003219E2">
        <w:rPr>
          <w:rFonts w:eastAsia="Calibri" w:cs="Tahoma"/>
          <w:sz w:val="24"/>
          <w:szCs w:val="24"/>
          <w:lang w:val="es-ES" w:eastAsia="en-US"/>
        </w:rPr>
        <w:t xml:space="preserve"> de</w:t>
      </w:r>
      <w:r w:rsidR="007A756A" w:rsidRPr="003219E2">
        <w:rPr>
          <w:rFonts w:eastAsia="Calibri" w:cs="Tahoma"/>
          <w:sz w:val="24"/>
          <w:szCs w:val="24"/>
          <w:lang w:val="es-ES" w:eastAsia="en-US"/>
        </w:rPr>
        <w:t xml:space="preserve">l </w:t>
      </w:r>
      <w:bookmarkStart w:id="3" w:name="_Hlk40264255"/>
      <w:r w:rsidR="007A756A" w:rsidRPr="003219E2">
        <w:rPr>
          <w:rFonts w:eastAsia="Calibri" w:cs="Tahoma"/>
          <w:sz w:val="24"/>
          <w:szCs w:val="24"/>
          <w:lang w:val="es-ES" w:eastAsia="en-US"/>
        </w:rPr>
        <w:t>Programa de</w:t>
      </w:r>
      <w:r w:rsidR="007A756A" w:rsidRPr="003219E2">
        <w:t xml:space="preserve"> </w:t>
      </w:r>
      <w:r w:rsidR="00D40DF5" w:rsidRPr="003219E2">
        <w:rPr>
          <w:rFonts w:eastAsia="Calibri" w:cs="Tahoma"/>
          <w:sz w:val="24"/>
          <w:szCs w:val="24"/>
          <w:lang w:val="es-ES" w:eastAsia="en-US"/>
        </w:rPr>
        <w:t xml:space="preserve">Atención </w:t>
      </w:r>
      <w:r w:rsidR="007A756A" w:rsidRPr="003219E2">
        <w:rPr>
          <w:rFonts w:eastAsia="Calibri" w:cs="Tahoma"/>
          <w:sz w:val="24"/>
          <w:szCs w:val="24"/>
          <w:lang w:val="es-ES" w:eastAsia="en-US"/>
        </w:rPr>
        <w:t>Alimentaria e</w:t>
      </w:r>
      <w:r w:rsidR="00D40DF5" w:rsidRPr="003219E2">
        <w:rPr>
          <w:rFonts w:eastAsia="Calibri" w:cs="Tahoma"/>
          <w:sz w:val="24"/>
          <w:szCs w:val="24"/>
          <w:lang w:val="es-ES" w:eastAsia="en-US"/>
        </w:rPr>
        <w:t>n los primeros 1000 días</w:t>
      </w:r>
      <w:r w:rsidR="00D82DB8" w:rsidRPr="003219E2">
        <w:rPr>
          <w:rFonts w:eastAsia="Calibri" w:cs="Tahoma"/>
          <w:sz w:val="24"/>
          <w:szCs w:val="24"/>
          <w:lang w:val="es-ES" w:eastAsia="en-US"/>
        </w:rPr>
        <w:t>,</w:t>
      </w:r>
      <w:r w:rsidR="007A756A" w:rsidRPr="003219E2">
        <w:rPr>
          <w:rFonts w:eastAsia="Calibri" w:cs="Tahoma"/>
          <w:sz w:val="24"/>
          <w:szCs w:val="24"/>
          <w:lang w:val="es-ES" w:eastAsia="en-US"/>
        </w:rPr>
        <w:t xml:space="preserve"> </w:t>
      </w:r>
      <w:bookmarkEnd w:id="3"/>
      <w:r w:rsidR="00D40DF5" w:rsidRPr="003219E2">
        <w:rPr>
          <w:rFonts w:eastAsia="Calibri" w:cs="Tahoma"/>
          <w:sz w:val="24"/>
          <w:szCs w:val="24"/>
          <w:lang w:val="es-ES" w:eastAsia="en-US"/>
        </w:rPr>
        <w:t xml:space="preserve">se otorgará </w:t>
      </w:r>
      <w:r w:rsidR="00B13C75" w:rsidRPr="003219E2">
        <w:rPr>
          <w:rFonts w:eastAsia="Calibri" w:cs="Tahoma"/>
          <w:sz w:val="24"/>
          <w:szCs w:val="24"/>
          <w:lang w:val="es-ES" w:eastAsia="en-US"/>
        </w:rPr>
        <w:t>a</w:t>
      </w:r>
      <w:r w:rsidRPr="003219E2">
        <w:rPr>
          <w:rFonts w:eastAsia="Calibri" w:cs="Tahoma"/>
          <w:sz w:val="24"/>
          <w:szCs w:val="24"/>
          <w:lang w:val="es-ES" w:eastAsia="en-US"/>
        </w:rPr>
        <w:t xml:space="preserve">  través de los Sistemas </w:t>
      </w:r>
      <w:r w:rsidR="00D40DF5" w:rsidRPr="003219E2">
        <w:rPr>
          <w:rFonts w:eastAsia="Calibri" w:cs="Tahoma"/>
          <w:sz w:val="24"/>
          <w:szCs w:val="24"/>
          <w:lang w:val="es-ES" w:eastAsia="en-US"/>
        </w:rPr>
        <w:t>DIF municipales</w:t>
      </w:r>
      <w:r w:rsidR="00530F0F" w:rsidRPr="003219E2">
        <w:rPr>
          <w:rFonts w:eastAsia="Calibri" w:cs="Tahoma"/>
          <w:sz w:val="24"/>
          <w:szCs w:val="24"/>
          <w:lang w:val="es-ES" w:eastAsia="en-US"/>
        </w:rPr>
        <w:t xml:space="preserve"> de acuerdo a lo plasmado en el Plan de Difusión</w:t>
      </w:r>
      <w:r w:rsidR="008F62EB" w:rsidRPr="003219E2">
        <w:rPr>
          <w:rFonts w:eastAsia="Calibri" w:cs="Tahoma"/>
          <w:sz w:val="24"/>
          <w:szCs w:val="24"/>
          <w:lang w:val="es-ES" w:eastAsia="en-US"/>
        </w:rPr>
        <w:t xml:space="preserve"> a beneficiarios</w:t>
      </w:r>
      <w:r w:rsidR="003F0E5A" w:rsidRPr="003219E2">
        <w:rPr>
          <w:rFonts w:eastAsia="Calibri" w:cs="Tahoma"/>
          <w:sz w:val="24"/>
          <w:szCs w:val="24"/>
          <w:lang w:val="es-ES" w:eastAsia="en-US"/>
        </w:rPr>
        <w:t>.</w:t>
      </w:r>
    </w:p>
    <w:p w14:paraId="4CE0FEFA" w14:textId="77777777" w:rsidR="00920898" w:rsidRDefault="00920898" w:rsidP="00C63B4A">
      <w:pPr>
        <w:spacing w:after="0" w:line="240" w:lineRule="auto"/>
        <w:jc w:val="both"/>
        <w:rPr>
          <w:rFonts w:eastAsia="Calibri" w:cs="Tahoma"/>
          <w:sz w:val="24"/>
          <w:szCs w:val="24"/>
          <w:lang w:val="es-ES" w:eastAsia="en-US"/>
        </w:rPr>
      </w:pPr>
    </w:p>
    <w:p w14:paraId="7C098406" w14:textId="77777777" w:rsidR="00920898" w:rsidRPr="003219E2" w:rsidRDefault="00920898" w:rsidP="00C63B4A">
      <w:pPr>
        <w:spacing w:after="0" w:line="240" w:lineRule="auto"/>
        <w:jc w:val="both"/>
        <w:rPr>
          <w:rFonts w:eastAsia="Calibri" w:cs="Tahoma"/>
          <w:sz w:val="24"/>
          <w:szCs w:val="24"/>
          <w:lang w:val="es-ES" w:eastAsia="en-US"/>
        </w:rPr>
      </w:pPr>
    </w:p>
    <w:p w14:paraId="5E29A6FC" w14:textId="77777777" w:rsidR="00B52D82" w:rsidRPr="003219E2" w:rsidRDefault="00B52D82" w:rsidP="006349E7">
      <w:pPr>
        <w:spacing w:after="0" w:line="240" w:lineRule="auto"/>
        <w:jc w:val="both"/>
        <w:rPr>
          <w:rFonts w:eastAsia="Calibri" w:cs="Tahoma"/>
          <w:sz w:val="24"/>
          <w:szCs w:val="24"/>
          <w:lang w:val="es-ES" w:eastAsia="en-US"/>
        </w:rPr>
      </w:pPr>
    </w:p>
    <w:p w14:paraId="7EF7FD97" w14:textId="72F9AB91" w:rsidR="00B52D82" w:rsidRDefault="00B52D82" w:rsidP="006349E7">
      <w:pPr>
        <w:spacing w:after="0" w:line="240" w:lineRule="auto"/>
        <w:jc w:val="both"/>
        <w:rPr>
          <w:rFonts w:eastAsia="Calibri" w:cs="Tahoma"/>
          <w:sz w:val="24"/>
          <w:szCs w:val="24"/>
          <w:lang w:val="es-ES" w:eastAsia="en-US"/>
        </w:rPr>
      </w:pPr>
      <w:r w:rsidRPr="003219E2">
        <w:rPr>
          <w:rFonts w:ascii="Arial" w:eastAsia="Calibri" w:hAnsi="Arial" w:cs="Arial"/>
          <w:b/>
          <w:noProof/>
        </w:rPr>
        <mc:AlternateContent>
          <mc:Choice Requires="wps">
            <w:drawing>
              <wp:anchor distT="0" distB="0" distL="114300" distR="114300" simplePos="0" relativeHeight="251648512" behindDoc="0" locked="0" layoutInCell="1" allowOverlap="1" wp14:anchorId="49B7F7D7" wp14:editId="580F1E04">
                <wp:simplePos x="0" y="0"/>
                <wp:positionH relativeFrom="column">
                  <wp:posOffset>-14606</wp:posOffset>
                </wp:positionH>
                <wp:positionV relativeFrom="paragraph">
                  <wp:posOffset>-1270</wp:posOffset>
                </wp:positionV>
                <wp:extent cx="5915025" cy="2686050"/>
                <wp:effectExtent l="19050" t="19050" r="28575" b="19050"/>
                <wp:wrapNone/>
                <wp:docPr id="51" name="51 Cuadro de texto"/>
                <wp:cNvGraphicFramePr/>
                <a:graphic xmlns:a="http://schemas.openxmlformats.org/drawingml/2006/main">
                  <a:graphicData uri="http://schemas.microsoft.com/office/word/2010/wordprocessingShape">
                    <wps:wsp>
                      <wps:cNvSpPr txBox="1"/>
                      <wps:spPr>
                        <a:xfrm>
                          <a:off x="0" y="0"/>
                          <a:ext cx="5915025" cy="2686050"/>
                        </a:xfrm>
                        <a:prstGeom prst="rect">
                          <a:avLst/>
                        </a:prstGeom>
                        <a:solidFill>
                          <a:sysClr val="window" lastClr="FFFFFF"/>
                        </a:solidFill>
                        <a:ln w="38100">
                          <a:solidFill>
                            <a:sysClr val="window" lastClr="FFFFFF">
                              <a:lumMod val="50000"/>
                            </a:sysClr>
                          </a:solidFill>
                        </a:ln>
                        <a:effectLst/>
                      </wps:spPr>
                      <wps:txbx>
                        <w:txbxContent>
                          <w:p w14:paraId="6CBD2610" w14:textId="2E494F94" w:rsidR="00171520" w:rsidRPr="000E43F4" w:rsidRDefault="00171520" w:rsidP="00B52D82">
                            <w:pPr>
                              <w:jc w:val="both"/>
                              <w:rPr>
                                <w:rFonts w:eastAsia="Calibri" w:cstheme="minorHAnsi"/>
                                <w:color w:val="000000" w:themeColor="text1"/>
                                <w:lang w:val="es-ES" w:eastAsia="en-US"/>
                              </w:rPr>
                            </w:pPr>
                            <w:r>
                              <w:rPr>
                                <w:rFonts w:eastAsia="Calibri" w:cstheme="minorHAnsi"/>
                                <w:color w:val="000000" w:themeColor="text1"/>
                                <w:lang w:val="es-ES" w:eastAsia="en-US"/>
                              </w:rPr>
                              <w:t>L</w:t>
                            </w:r>
                            <w:r w:rsidRPr="000E43F4">
                              <w:rPr>
                                <w:rFonts w:eastAsia="Calibri" w:cstheme="minorHAnsi"/>
                                <w:color w:val="000000" w:themeColor="text1"/>
                                <w:lang w:val="es-ES" w:eastAsia="en-US"/>
                              </w:rPr>
                              <w:t>a</w:t>
                            </w:r>
                            <w:r>
                              <w:rPr>
                                <w:rFonts w:eastAsia="Calibri" w:cstheme="minorHAnsi"/>
                                <w:color w:val="000000" w:themeColor="text1"/>
                                <w:lang w:val="es-ES" w:eastAsia="en-US"/>
                              </w:rPr>
                              <w:t xml:space="preserve"> convocatoria para a </w:t>
                            </w:r>
                            <w:r w:rsidRPr="000E43F4">
                              <w:rPr>
                                <w:rFonts w:eastAsia="Calibri" w:cstheme="minorHAnsi"/>
                                <w:color w:val="000000" w:themeColor="text1"/>
                                <w:lang w:val="es-ES" w:eastAsia="en-US"/>
                              </w:rPr>
                              <w:t xml:space="preserve"> la capacitación a las y los beneficiarios, se</w:t>
                            </w:r>
                            <w:r>
                              <w:rPr>
                                <w:rFonts w:eastAsia="Calibri" w:cstheme="minorHAnsi"/>
                                <w:color w:val="000000" w:themeColor="text1"/>
                                <w:lang w:val="es-ES" w:eastAsia="en-US"/>
                              </w:rPr>
                              <w:t xml:space="preserve"> realizará en la misma sesión que la conformación.</w:t>
                            </w:r>
                            <w:r w:rsidRPr="000E43F4">
                              <w:rPr>
                                <w:rFonts w:eastAsia="Calibri" w:cstheme="minorHAnsi"/>
                                <w:color w:val="000000" w:themeColor="text1"/>
                                <w:lang w:val="es-ES" w:eastAsia="en-US"/>
                              </w:rPr>
                              <w:t xml:space="preserve"> </w:t>
                            </w:r>
                            <w:r>
                              <w:rPr>
                                <w:rFonts w:eastAsia="Calibri" w:cstheme="minorHAnsi"/>
                                <w:color w:val="000000" w:themeColor="text1"/>
                                <w:lang w:val="es-ES" w:eastAsia="en-US"/>
                              </w:rPr>
                              <w:t xml:space="preserve">Se colocarán un </w:t>
                            </w:r>
                            <w:r w:rsidRPr="000E43F4">
                              <w:rPr>
                                <w:rFonts w:eastAsia="Calibri" w:cstheme="minorHAnsi"/>
                                <w:color w:val="000000" w:themeColor="text1"/>
                                <w:lang w:val="es-ES" w:eastAsia="en-US"/>
                              </w:rPr>
                              <w:t xml:space="preserve"> </w:t>
                            </w:r>
                            <w:r>
                              <w:rPr>
                                <w:rFonts w:eastAsia="Calibri" w:cstheme="minorHAnsi"/>
                                <w:b/>
                                <w:color w:val="000000" w:themeColor="text1"/>
                                <w:lang w:val="es-ES" w:eastAsia="en-US"/>
                              </w:rPr>
                              <w:t>C</w:t>
                            </w:r>
                            <w:r w:rsidRPr="000E43F4">
                              <w:rPr>
                                <w:rFonts w:eastAsia="Calibri" w:cstheme="minorHAnsi"/>
                                <w:b/>
                                <w:color w:val="000000" w:themeColor="text1"/>
                                <w:lang w:val="es-ES" w:eastAsia="en-US"/>
                              </w:rPr>
                              <w:t>artel</w:t>
                            </w:r>
                            <w:r>
                              <w:rPr>
                                <w:rFonts w:eastAsia="Calibri" w:cstheme="minorHAnsi"/>
                                <w:b/>
                                <w:color w:val="000000" w:themeColor="text1"/>
                                <w:lang w:val="es-ES" w:eastAsia="en-US"/>
                              </w:rPr>
                              <w:t xml:space="preserve"> impreso de convocatoria</w:t>
                            </w:r>
                            <w:r w:rsidRPr="000E43F4">
                              <w:rPr>
                                <w:rFonts w:eastAsia="Calibri" w:cstheme="minorHAnsi"/>
                                <w:b/>
                                <w:color w:val="000000" w:themeColor="text1"/>
                                <w:lang w:val="es-ES" w:eastAsia="en-US"/>
                              </w:rPr>
                              <w:t xml:space="preserve"> </w:t>
                            </w:r>
                            <w:r w:rsidRPr="000E43F4">
                              <w:rPr>
                                <w:rFonts w:eastAsia="Calibri" w:cstheme="minorHAnsi"/>
                                <w:color w:val="000000" w:themeColor="text1"/>
                                <w:lang w:val="es-ES" w:eastAsia="en-US"/>
                              </w:rPr>
                              <w:t>po</w:t>
                            </w:r>
                            <w:r>
                              <w:rPr>
                                <w:rFonts w:eastAsia="Calibri" w:cstheme="minorHAnsi"/>
                                <w:color w:val="000000" w:themeColor="text1"/>
                                <w:lang w:val="es-ES" w:eastAsia="en-US"/>
                              </w:rPr>
                              <w:t xml:space="preserve">r </w:t>
                            </w:r>
                            <w:r w:rsidRPr="003219E2">
                              <w:rPr>
                                <w:rFonts w:eastAsia="Calibri" w:cstheme="minorHAnsi"/>
                                <w:color w:val="000000" w:themeColor="text1"/>
                                <w:lang w:val="es-ES" w:eastAsia="en-US"/>
                              </w:rPr>
                              <w:t>cada</w:t>
                            </w:r>
                            <w:r>
                              <w:rPr>
                                <w:rFonts w:eastAsia="Calibri" w:cstheme="minorHAnsi"/>
                                <w:color w:val="000000" w:themeColor="text1"/>
                                <w:lang w:val="es-ES" w:eastAsia="en-US"/>
                              </w:rPr>
                              <w:t xml:space="preserve"> localidad donde se vaya a conformar un comité</w:t>
                            </w:r>
                            <w:r w:rsidRPr="003219E2">
                              <w:rPr>
                                <w:rFonts w:eastAsia="Calibri" w:cstheme="minorHAnsi"/>
                                <w:color w:val="000000" w:themeColor="text1"/>
                                <w:lang w:val="es-ES" w:eastAsia="en-US"/>
                              </w:rPr>
                              <w:t xml:space="preserve"> SMDIF </w:t>
                            </w:r>
                            <w:r>
                              <w:rPr>
                                <w:rFonts w:eastAsia="Calibri" w:cstheme="minorHAnsi"/>
                                <w:color w:val="000000" w:themeColor="text1"/>
                                <w:lang w:val="es-ES" w:eastAsia="en-US"/>
                              </w:rPr>
                              <w:t>(</w:t>
                            </w:r>
                            <w:r>
                              <w:rPr>
                                <w:rFonts w:eastAsia="Calibri" w:cstheme="minorHAnsi"/>
                                <w:b/>
                                <w:color w:val="000000" w:themeColor="text1"/>
                                <w:lang w:val="es-ES" w:eastAsia="en-US"/>
                              </w:rPr>
                              <w:t>950 carteles)</w:t>
                            </w:r>
                            <w:r>
                              <w:rPr>
                                <w:rFonts w:eastAsia="Calibri" w:cstheme="minorHAnsi"/>
                                <w:color w:val="000000" w:themeColor="text1"/>
                                <w:lang w:val="es-ES" w:eastAsia="en-US"/>
                              </w:rPr>
                              <w:t xml:space="preserve">, este mismo publicará </w:t>
                            </w:r>
                            <w:r w:rsidRPr="003219E2">
                              <w:rPr>
                                <w:rFonts w:eastAsia="Calibri" w:cstheme="minorHAnsi"/>
                                <w:color w:val="000000" w:themeColor="text1"/>
                                <w:lang w:val="es-ES" w:eastAsia="en-US"/>
                              </w:rPr>
                              <w:t>de manera digital</w:t>
                            </w:r>
                            <w:r w:rsidRPr="000E43F4">
                              <w:rPr>
                                <w:rFonts w:eastAsia="Calibri" w:cstheme="minorHAnsi"/>
                                <w:color w:val="000000" w:themeColor="text1"/>
                                <w:lang w:val="es-ES" w:eastAsia="en-US"/>
                              </w:rPr>
                              <w:t xml:space="preserve"> en las redes sociales, (Facebook, Instagram, WhatsApp, página del H. Ayuntamiento así como página del SMDIF).</w:t>
                            </w:r>
                          </w:p>
                          <w:p w14:paraId="26B433A8" w14:textId="1ECCB5BF" w:rsidR="00171520" w:rsidRPr="000E43F4" w:rsidRDefault="00171520" w:rsidP="00B52D82">
                            <w:pPr>
                              <w:jc w:val="both"/>
                              <w:rPr>
                                <w:rFonts w:eastAsia="Calibri" w:cstheme="minorHAnsi"/>
                                <w:b/>
                                <w:color w:val="000000" w:themeColor="text1"/>
                                <w:lang w:val="es-ES" w:eastAsia="en-US"/>
                              </w:rPr>
                            </w:pPr>
                            <w:r w:rsidRPr="000E43F4">
                              <w:rPr>
                                <w:rFonts w:eastAsia="Calibri" w:cstheme="minorHAnsi"/>
                                <w:color w:val="000000" w:themeColor="text1"/>
                                <w:lang w:val="es-ES" w:eastAsia="en-US"/>
                              </w:rPr>
                              <w:t>Este cartel</w:t>
                            </w:r>
                            <w:r>
                              <w:rPr>
                                <w:rFonts w:eastAsia="Calibri" w:cstheme="minorHAnsi"/>
                                <w:color w:val="000000" w:themeColor="text1"/>
                                <w:lang w:val="es-ES" w:eastAsia="en-US"/>
                              </w:rPr>
                              <w:t xml:space="preserve">, </w:t>
                            </w:r>
                            <w:r w:rsidRPr="000E43F4">
                              <w:rPr>
                                <w:rFonts w:eastAsia="Calibri" w:cstheme="minorHAnsi"/>
                                <w:color w:val="000000" w:themeColor="text1"/>
                                <w:lang w:val="es-ES" w:eastAsia="en-US"/>
                              </w:rPr>
                              <w:t xml:space="preserve"> deberá</w:t>
                            </w:r>
                            <w:r>
                              <w:rPr>
                                <w:rFonts w:eastAsia="Calibri" w:cstheme="minorHAnsi"/>
                                <w:color w:val="000000" w:themeColor="text1"/>
                                <w:lang w:val="es-ES" w:eastAsia="en-US"/>
                              </w:rPr>
                              <w:t>n</w:t>
                            </w:r>
                            <w:r w:rsidRPr="000E43F4">
                              <w:rPr>
                                <w:rFonts w:eastAsia="Calibri" w:cstheme="minorHAnsi"/>
                                <w:color w:val="000000" w:themeColor="text1"/>
                                <w:lang w:val="es-ES" w:eastAsia="en-US"/>
                              </w:rPr>
                              <w:t xml:space="preserve"> de llevar el nombre del Sistema DIF municipal</w:t>
                            </w:r>
                            <w:r>
                              <w:rPr>
                                <w:rFonts w:eastAsia="Calibri" w:cstheme="minorHAnsi"/>
                                <w:color w:val="000000" w:themeColor="text1"/>
                                <w:lang w:val="es-ES" w:eastAsia="en-US"/>
                              </w:rPr>
                              <w:t>, nombre del programa</w:t>
                            </w:r>
                            <w:r w:rsidRPr="000E43F4">
                              <w:rPr>
                                <w:rFonts w:eastAsia="Calibri" w:cstheme="minorHAnsi"/>
                                <w:color w:val="000000" w:themeColor="text1"/>
                                <w:lang w:val="es-ES" w:eastAsia="en-US"/>
                              </w:rPr>
                              <w:t xml:space="preserve">, así como </w:t>
                            </w:r>
                            <w:r w:rsidRPr="0046733C">
                              <w:rPr>
                                <w:rFonts w:eastAsia="Calibri" w:cstheme="minorHAnsi"/>
                                <w:b/>
                                <w:color w:val="000000" w:themeColor="text1"/>
                                <w:lang w:val="es-ES" w:eastAsia="en-US"/>
                              </w:rPr>
                              <w:t>la invi</w:t>
                            </w:r>
                            <w:r>
                              <w:rPr>
                                <w:rFonts w:eastAsia="Calibri" w:cstheme="minorHAnsi"/>
                                <w:b/>
                                <w:color w:val="000000" w:themeColor="text1"/>
                                <w:lang w:val="es-ES" w:eastAsia="en-US"/>
                              </w:rPr>
                              <w:t xml:space="preserve">tación para que acudan todos las beneficiarias a </w:t>
                            </w:r>
                            <w:r w:rsidRPr="0046733C">
                              <w:rPr>
                                <w:rFonts w:eastAsia="Calibri" w:cstheme="minorHAnsi"/>
                                <w:b/>
                                <w:color w:val="000000" w:themeColor="text1"/>
                                <w:lang w:val="es-ES" w:eastAsia="en-US"/>
                              </w:rPr>
                              <w:t>participar en las acciones de Contraloría Social</w:t>
                            </w:r>
                            <w:r>
                              <w:rPr>
                                <w:rFonts w:eastAsia="Calibri" w:cstheme="minorHAnsi"/>
                                <w:b/>
                                <w:color w:val="000000" w:themeColor="text1"/>
                                <w:lang w:val="es-ES" w:eastAsia="en-US"/>
                              </w:rPr>
                              <w:t xml:space="preserve"> y Vigilancia ciudadana</w:t>
                            </w:r>
                            <w:r>
                              <w:rPr>
                                <w:rFonts w:eastAsia="Calibri" w:cstheme="minorHAnsi"/>
                                <w:color w:val="000000" w:themeColor="text1"/>
                                <w:lang w:val="es-ES" w:eastAsia="en-US"/>
                              </w:rPr>
                              <w:t xml:space="preserve">; estableciendo </w:t>
                            </w:r>
                            <w:r w:rsidRPr="000E43F4">
                              <w:rPr>
                                <w:rFonts w:eastAsia="Calibri" w:cstheme="minorHAnsi"/>
                                <w:color w:val="000000" w:themeColor="text1"/>
                                <w:lang w:val="es-ES" w:eastAsia="en-US"/>
                              </w:rPr>
                              <w:t>la fecha, hora y lugar de reunión.</w:t>
                            </w:r>
                          </w:p>
                          <w:p w14:paraId="093D11F3" w14:textId="5932820D" w:rsidR="00171520" w:rsidRPr="000E43F4" w:rsidRDefault="00171520" w:rsidP="00B52D82">
                            <w:pPr>
                              <w:jc w:val="both"/>
                              <w:rPr>
                                <w:rFonts w:eastAsia="Calibri" w:cstheme="minorHAnsi"/>
                                <w:lang w:val="es-ES" w:eastAsia="en-US"/>
                              </w:rPr>
                            </w:pPr>
                            <w:r w:rsidRPr="00171520">
                              <w:rPr>
                                <w:rFonts w:eastAsia="Calibri" w:cstheme="minorHAnsi"/>
                                <w:lang w:val="es-ES" w:eastAsia="en-US"/>
                              </w:rPr>
                              <w:t>La evidencia de la entrega y  publicación del cartel, quedará plasmado en la herramienta del registro de asistencia-minuta de los comités; además cada SMDIF tomará una imagen fotográfica que enviará al SEDIF especificando: nombre del municipio, localidad, lugar donde se está colocando el cartel y tiempo de exposición al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7F7D7" id="51 Cuadro de texto" o:spid="_x0000_s1033" type="#_x0000_t202" style="position:absolute;left:0;text-align:left;margin-left:-1.15pt;margin-top:-.1pt;width:465.75pt;height:2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" fillcolor="window" strokecolor="#7f7f7f" strokeweight="3pt">
                <v:textbox>
                  <w:txbxContent>
                    <w:p w14:paraId="6CBD2610" w14:textId="2E494F94" w:rsidR="00171520" w:rsidRPr="000E43F4" w:rsidRDefault="00171520" w:rsidP="00B52D82">
                      <w:pPr>
                        <w:jc w:val="both"/>
                        <w:rPr>
                          <w:rFonts w:eastAsia="Calibri" w:cstheme="minorHAnsi"/>
                          <w:color w:val="000000" w:themeColor="text1"/>
                          <w:lang w:val="es-ES" w:eastAsia="en-US"/>
                        </w:rPr>
                      </w:pPr>
                      <w:r>
                        <w:rPr>
                          <w:rFonts w:eastAsia="Calibri" w:cstheme="minorHAnsi"/>
                          <w:color w:val="000000" w:themeColor="text1"/>
                          <w:lang w:val="es-ES" w:eastAsia="en-US"/>
                        </w:rPr>
                        <w:t>L</w:t>
                      </w:r>
                      <w:r w:rsidRPr="000E43F4">
                        <w:rPr>
                          <w:rFonts w:eastAsia="Calibri" w:cstheme="minorHAnsi"/>
                          <w:color w:val="000000" w:themeColor="text1"/>
                          <w:lang w:val="es-ES" w:eastAsia="en-US"/>
                        </w:rPr>
                        <w:t>a</w:t>
                      </w:r>
                      <w:r>
                        <w:rPr>
                          <w:rFonts w:eastAsia="Calibri" w:cstheme="minorHAnsi"/>
                          <w:color w:val="000000" w:themeColor="text1"/>
                          <w:lang w:val="es-ES" w:eastAsia="en-US"/>
                        </w:rPr>
                        <w:t xml:space="preserve"> convocatoria para a </w:t>
                      </w:r>
                      <w:r w:rsidRPr="000E43F4">
                        <w:rPr>
                          <w:rFonts w:eastAsia="Calibri" w:cstheme="minorHAnsi"/>
                          <w:color w:val="000000" w:themeColor="text1"/>
                          <w:lang w:val="es-ES" w:eastAsia="en-US"/>
                        </w:rPr>
                        <w:t xml:space="preserve"> la capacitación a las y los beneficiarios, se</w:t>
                      </w:r>
                      <w:r>
                        <w:rPr>
                          <w:rFonts w:eastAsia="Calibri" w:cstheme="minorHAnsi"/>
                          <w:color w:val="000000" w:themeColor="text1"/>
                          <w:lang w:val="es-ES" w:eastAsia="en-US"/>
                        </w:rPr>
                        <w:t xml:space="preserve"> realizará en la misma sesión que la conformación.</w:t>
                      </w:r>
                      <w:r w:rsidRPr="000E43F4">
                        <w:rPr>
                          <w:rFonts w:eastAsia="Calibri" w:cstheme="minorHAnsi"/>
                          <w:color w:val="000000" w:themeColor="text1"/>
                          <w:lang w:val="es-ES" w:eastAsia="en-US"/>
                        </w:rPr>
                        <w:t xml:space="preserve"> </w:t>
                      </w:r>
                      <w:r>
                        <w:rPr>
                          <w:rFonts w:eastAsia="Calibri" w:cstheme="minorHAnsi"/>
                          <w:color w:val="000000" w:themeColor="text1"/>
                          <w:lang w:val="es-ES" w:eastAsia="en-US"/>
                        </w:rPr>
                        <w:t xml:space="preserve">Se colocarán un </w:t>
                      </w:r>
                      <w:r w:rsidRPr="000E43F4">
                        <w:rPr>
                          <w:rFonts w:eastAsia="Calibri" w:cstheme="minorHAnsi"/>
                          <w:color w:val="000000" w:themeColor="text1"/>
                          <w:lang w:val="es-ES" w:eastAsia="en-US"/>
                        </w:rPr>
                        <w:t xml:space="preserve"> </w:t>
                      </w:r>
                      <w:r>
                        <w:rPr>
                          <w:rFonts w:eastAsia="Calibri" w:cstheme="minorHAnsi"/>
                          <w:b/>
                          <w:color w:val="000000" w:themeColor="text1"/>
                          <w:lang w:val="es-ES" w:eastAsia="en-US"/>
                        </w:rPr>
                        <w:t>C</w:t>
                      </w:r>
                      <w:r w:rsidRPr="000E43F4">
                        <w:rPr>
                          <w:rFonts w:eastAsia="Calibri" w:cstheme="minorHAnsi"/>
                          <w:b/>
                          <w:color w:val="000000" w:themeColor="text1"/>
                          <w:lang w:val="es-ES" w:eastAsia="en-US"/>
                        </w:rPr>
                        <w:t>artel</w:t>
                      </w:r>
                      <w:r>
                        <w:rPr>
                          <w:rFonts w:eastAsia="Calibri" w:cstheme="minorHAnsi"/>
                          <w:b/>
                          <w:color w:val="000000" w:themeColor="text1"/>
                          <w:lang w:val="es-ES" w:eastAsia="en-US"/>
                        </w:rPr>
                        <w:t xml:space="preserve"> impreso de convocatoria</w:t>
                      </w:r>
                      <w:r w:rsidRPr="000E43F4">
                        <w:rPr>
                          <w:rFonts w:eastAsia="Calibri" w:cstheme="minorHAnsi"/>
                          <w:b/>
                          <w:color w:val="000000" w:themeColor="text1"/>
                          <w:lang w:val="es-ES" w:eastAsia="en-US"/>
                        </w:rPr>
                        <w:t xml:space="preserve"> </w:t>
                      </w:r>
                      <w:r w:rsidRPr="000E43F4">
                        <w:rPr>
                          <w:rFonts w:eastAsia="Calibri" w:cstheme="minorHAnsi"/>
                          <w:color w:val="000000" w:themeColor="text1"/>
                          <w:lang w:val="es-ES" w:eastAsia="en-US"/>
                        </w:rPr>
                        <w:t>po</w:t>
                      </w:r>
                      <w:r>
                        <w:rPr>
                          <w:rFonts w:eastAsia="Calibri" w:cstheme="minorHAnsi"/>
                          <w:color w:val="000000" w:themeColor="text1"/>
                          <w:lang w:val="es-ES" w:eastAsia="en-US"/>
                        </w:rPr>
                        <w:t xml:space="preserve">r </w:t>
                      </w:r>
                      <w:r w:rsidRPr="003219E2">
                        <w:rPr>
                          <w:rFonts w:eastAsia="Calibri" w:cstheme="minorHAnsi"/>
                          <w:color w:val="000000" w:themeColor="text1"/>
                          <w:lang w:val="es-ES" w:eastAsia="en-US"/>
                        </w:rPr>
                        <w:t>cada</w:t>
                      </w:r>
                      <w:r>
                        <w:rPr>
                          <w:rFonts w:eastAsia="Calibri" w:cstheme="minorHAnsi"/>
                          <w:color w:val="000000" w:themeColor="text1"/>
                          <w:lang w:val="es-ES" w:eastAsia="en-US"/>
                        </w:rPr>
                        <w:t xml:space="preserve"> localidad donde se vaya a conformar un comité</w:t>
                      </w:r>
                      <w:r w:rsidRPr="003219E2">
                        <w:rPr>
                          <w:rFonts w:eastAsia="Calibri" w:cstheme="minorHAnsi"/>
                          <w:color w:val="000000" w:themeColor="text1"/>
                          <w:lang w:val="es-ES" w:eastAsia="en-US"/>
                        </w:rPr>
                        <w:t xml:space="preserve"> SMDIF </w:t>
                      </w:r>
                      <w:r>
                        <w:rPr>
                          <w:rFonts w:eastAsia="Calibri" w:cstheme="minorHAnsi"/>
                          <w:color w:val="000000" w:themeColor="text1"/>
                          <w:lang w:val="es-ES" w:eastAsia="en-US"/>
                        </w:rPr>
                        <w:t>(</w:t>
                      </w:r>
                      <w:r>
                        <w:rPr>
                          <w:rFonts w:eastAsia="Calibri" w:cstheme="minorHAnsi"/>
                          <w:b/>
                          <w:color w:val="000000" w:themeColor="text1"/>
                          <w:lang w:val="es-ES" w:eastAsia="en-US"/>
                        </w:rPr>
                        <w:t>950 carteles)</w:t>
                      </w:r>
                      <w:r>
                        <w:rPr>
                          <w:rFonts w:eastAsia="Calibri" w:cstheme="minorHAnsi"/>
                          <w:color w:val="000000" w:themeColor="text1"/>
                          <w:lang w:val="es-ES" w:eastAsia="en-US"/>
                        </w:rPr>
                        <w:t xml:space="preserve">, este mismo publicará </w:t>
                      </w:r>
                      <w:r w:rsidRPr="003219E2">
                        <w:rPr>
                          <w:rFonts w:eastAsia="Calibri" w:cstheme="minorHAnsi"/>
                          <w:color w:val="000000" w:themeColor="text1"/>
                          <w:lang w:val="es-ES" w:eastAsia="en-US"/>
                        </w:rPr>
                        <w:t>de manera digital</w:t>
                      </w:r>
                      <w:r w:rsidRPr="000E43F4">
                        <w:rPr>
                          <w:rFonts w:eastAsia="Calibri" w:cstheme="minorHAnsi"/>
                          <w:color w:val="000000" w:themeColor="text1"/>
                          <w:lang w:val="es-ES" w:eastAsia="en-US"/>
                        </w:rPr>
                        <w:t xml:space="preserve"> en las redes sociales, (Facebook, Instagram, WhatsApp, página del H. Ayuntamiento así como página del SMDIF).</w:t>
                      </w:r>
                    </w:p>
                    <w:p w14:paraId="26B433A8" w14:textId="1ECCB5BF" w:rsidR="00171520" w:rsidRPr="000E43F4" w:rsidRDefault="00171520" w:rsidP="00B52D82">
                      <w:pPr>
                        <w:jc w:val="both"/>
                        <w:rPr>
                          <w:rFonts w:eastAsia="Calibri" w:cstheme="minorHAnsi"/>
                          <w:b/>
                          <w:color w:val="000000" w:themeColor="text1"/>
                          <w:lang w:val="es-ES" w:eastAsia="en-US"/>
                        </w:rPr>
                      </w:pPr>
                      <w:r w:rsidRPr="000E43F4">
                        <w:rPr>
                          <w:rFonts w:eastAsia="Calibri" w:cstheme="minorHAnsi"/>
                          <w:color w:val="000000" w:themeColor="text1"/>
                          <w:lang w:val="es-ES" w:eastAsia="en-US"/>
                        </w:rPr>
                        <w:t>Este cartel</w:t>
                      </w:r>
                      <w:r>
                        <w:rPr>
                          <w:rFonts w:eastAsia="Calibri" w:cstheme="minorHAnsi"/>
                          <w:color w:val="000000" w:themeColor="text1"/>
                          <w:lang w:val="es-ES" w:eastAsia="en-US"/>
                        </w:rPr>
                        <w:t xml:space="preserve">, </w:t>
                      </w:r>
                      <w:r w:rsidRPr="000E43F4">
                        <w:rPr>
                          <w:rFonts w:eastAsia="Calibri" w:cstheme="minorHAnsi"/>
                          <w:color w:val="000000" w:themeColor="text1"/>
                          <w:lang w:val="es-ES" w:eastAsia="en-US"/>
                        </w:rPr>
                        <w:t xml:space="preserve"> deberá</w:t>
                      </w:r>
                      <w:r>
                        <w:rPr>
                          <w:rFonts w:eastAsia="Calibri" w:cstheme="minorHAnsi"/>
                          <w:color w:val="000000" w:themeColor="text1"/>
                          <w:lang w:val="es-ES" w:eastAsia="en-US"/>
                        </w:rPr>
                        <w:t>n</w:t>
                      </w:r>
                      <w:r w:rsidRPr="000E43F4">
                        <w:rPr>
                          <w:rFonts w:eastAsia="Calibri" w:cstheme="minorHAnsi"/>
                          <w:color w:val="000000" w:themeColor="text1"/>
                          <w:lang w:val="es-ES" w:eastAsia="en-US"/>
                        </w:rPr>
                        <w:t xml:space="preserve"> de llevar el nombre del Sistema DIF municipal</w:t>
                      </w:r>
                      <w:r>
                        <w:rPr>
                          <w:rFonts w:eastAsia="Calibri" w:cstheme="minorHAnsi"/>
                          <w:color w:val="000000" w:themeColor="text1"/>
                          <w:lang w:val="es-ES" w:eastAsia="en-US"/>
                        </w:rPr>
                        <w:t>, nombre del programa</w:t>
                      </w:r>
                      <w:r w:rsidRPr="000E43F4">
                        <w:rPr>
                          <w:rFonts w:eastAsia="Calibri" w:cstheme="minorHAnsi"/>
                          <w:color w:val="000000" w:themeColor="text1"/>
                          <w:lang w:val="es-ES" w:eastAsia="en-US"/>
                        </w:rPr>
                        <w:t xml:space="preserve">, así como </w:t>
                      </w:r>
                      <w:r w:rsidRPr="0046733C">
                        <w:rPr>
                          <w:rFonts w:eastAsia="Calibri" w:cstheme="minorHAnsi"/>
                          <w:b/>
                          <w:color w:val="000000" w:themeColor="text1"/>
                          <w:lang w:val="es-ES" w:eastAsia="en-US"/>
                        </w:rPr>
                        <w:t>la invi</w:t>
                      </w:r>
                      <w:r>
                        <w:rPr>
                          <w:rFonts w:eastAsia="Calibri" w:cstheme="minorHAnsi"/>
                          <w:b/>
                          <w:color w:val="000000" w:themeColor="text1"/>
                          <w:lang w:val="es-ES" w:eastAsia="en-US"/>
                        </w:rPr>
                        <w:t xml:space="preserve">tación para que acudan todos las beneficiarias a </w:t>
                      </w:r>
                      <w:r w:rsidRPr="0046733C">
                        <w:rPr>
                          <w:rFonts w:eastAsia="Calibri" w:cstheme="minorHAnsi"/>
                          <w:b/>
                          <w:color w:val="000000" w:themeColor="text1"/>
                          <w:lang w:val="es-ES" w:eastAsia="en-US"/>
                        </w:rPr>
                        <w:t>participar en las acciones de Contraloría Social</w:t>
                      </w:r>
                      <w:r>
                        <w:rPr>
                          <w:rFonts w:eastAsia="Calibri" w:cstheme="minorHAnsi"/>
                          <w:b/>
                          <w:color w:val="000000" w:themeColor="text1"/>
                          <w:lang w:val="es-ES" w:eastAsia="en-US"/>
                        </w:rPr>
                        <w:t xml:space="preserve"> y Vigilancia ciudadana</w:t>
                      </w:r>
                      <w:r>
                        <w:rPr>
                          <w:rFonts w:eastAsia="Calibri" w:cstheme="minorHAnsi"/>
                          <w:color w:val="000000" w:themeColor="text1"/>
                          <w:lang w:val="es-ES" w:eastAsia="en-US"/>
                        </w:rPr>
                        <w:t xml:space="preserve">; estableciendo </w:t>
                      </w:r>
                      <w:r w:rsidRPr="000E43F4">
                        <w:rPr>
                          <w:rFonts w:eastAsia="Calibri" w:cstheme="minorHAnsi"/>
                          <w:color w:val="000000" w:themeColor="text1"/>
                          <w:lang w:val="es-ES" w:eastAsia="en-US"/>
                        </w:rPr>
                        <w:t>la fecha, hora y lugar de reunión.</w:t>
                      </w:r>
                    </w:p>
                    <w:p w14:paraId="093D11F3" w14:textId="5932820D" w:rsidR="00171520" w:rsidRPr="000E43F4" w:rsidRDefault="00171520" w:rsidP="00B52D82">
                      <w:pPr>
                        <w:jc w:val="both"/>
                        <w:rPr>
                          <w:rFonts w:eastAsia="Calibri" w:cstheme="minorHAnsi"/>
                          <w:lang w:val="es-ES" w:eastAsia="en-US"/>
                        </w:rPr>
                      </w:pPr>
                      <w:r w:rsidRPr="00171520">
                        <w:rPr>
                          <w:rFonts w:eastAsia="Calibri" w:cstheme="minorHAnsi"/>
                          <w:lang w:val="es-ES" w:eastAsia="en-US"/>
                        </w:rPr>
                        <w:t>La evidencia de la entrega y  publicación del cartel, quedará plasmado en la herramienta del registro de asistencia-minuta de los comités; además cada SMDIF tomará una imagen fotográfica que enviará al SEDIF especificando: nombre del municipio, localidad, lugar donde se está colocando el cartel y tiempo de exposición al público.</w:t>
                      </w:r>
                    </w:p>
                  </w:txbxContent>
                </v:textbox>
              </v:shape>
            </w:pict>
          </mc:Fallback>
        </mc:AlternateContent>
      </w:r>
    </w:p>
    <w:p w14:paraId="0AC88737" w14:textId="77777777" w:rsidR="00B52D82" w:rsidRDefault="00B52D82" w:rsidP="006349E7">
      <w:pPr>
        <w:spacing w:after="0" w:line="240" w:lineRule="auto"/>
        <w:jc w:val="both"/>
        <w:rPr>
          <w:rFonts w:eastAsia="Calibri" w:cs="Tahoma"/>
          <w:sz w:val="24"/>
          <w:szCs w:val="24"/>
          <w:lang w:val="es-ES" w:eastAsia="en-US"/>
        </w:rPr>
      </w:pPr>
    </w:p>
    <w:p w14:paraId="49F7F81C" w14:textId="77777777" w:rsidR="00B52D82" w:rsidRDefault="00B52D82" w:rsidP="006349E7">
      <w:pPr>
        <w:spacing w:after="0" w:line="240" w:lineRule="auto"/>
        <w:jc w:val="both"/>
        <w:rPr>
          <w:rFonts w:eastAsia="Calibri" w:cs="Tahoma"/>
          <w:sz w:val="24"/>
          <w:szCs w:val="24"/>
          <w:lang w:val="es-ES" w:eastAsia="en-US"/>
        </w:rPr>
      </w:pPr>
    </w:p>
    <w:p w14:paraId="48F62DAD" w14:textId="77777777" w:rsidR="00B52D82" w:rsidRDefault="00B52D82" w:rsidP="006349E7">
      <w:pPr>
        <w:spacing w:after="0" w:line="240" w:lineRule="auto"/>
        <w:jc w:val="both"/>
        <w:rPr>
          <w:rFonts w:eastAsia="Calibri" w:cs="Tahoma"/>
          <w:sz w:val="24"/>
          <w:szCs w:val="24"/>
          <w:lang w:val="es-ES" w:eastAsia="en-US"/>
        </w:rPr>
      </w:pPr>
    </w:p>
    <w:p w14:paraId="27432815" w14:textId="77777777" w:rsidR="00B52D82" w:rsidRDefault="00B52D82" w:rsidP="006349E7">
      <w:pPr>
        <w:spacing w:after="0" w:line="240" w:lineRule="auto"/>
        <w:jc w:val="both"/>
        <w:rPr>
          <w:rFonts w:eastAsia="Calibri" w:cs="Tahoma"/>
          <w:sz w:val="24"/>
          <w:szCs w:val="24"/>
          <w:lang w:val="es-ES" w:eastAsia="en-US"/>
        </w:rPr>
      </w:pPr>
    </w:p>
    <w:p w14:paraId="56656620" w14:textId="77777777" w:rsidR="00B52D82" w:rsidRDefault="00B52D82" w:rsidP="006349E7">
      <w:pPr>
        <w:spacing w:after="0" w:line="240" w:lineRule="auto"/>
        <w:jc w:val="both"/>
        <w:rPr>
          <w:rFonts w:eastAsia="Calibri" w:cs="Tahoma"/>
          <w:sz w:val="24"/>
          <w:szCs w:val="24"/>
          <w:lang w:val="es-ES" w:eastAsia="en-US"/>
        </w:rPr>
      </w:pPr>
    </w:p>
    <w:p w14:paraId="0B0BB1D2" w14:textId="77777777" w:rsidR="00B52D82" w:rsidRDefault="00B52D82" w:rsidP="006349E7">
      <w:pPr>
        <w:spacing w:after="0" w:line="240" w:lineRule="auto"/>
        <w:jc w:val="both"/>
        <w:rPr>
          <w:rFonts w:eastAsia="Calibri" w:cs="Tahoma"/>
          <w:sz w:val="24"/>
          <w:szCs w:val="24"/>
          <w:lang w:val="es-ES" w:eastAsia="en-US"/>
        </w:rPr>
      </w:pPr>
    </w:p>
    <w:p w14:paraId="5AB170BF" w14:textId="77777777" w:rsidR="00B52D82" w:rsidRDefault="00B52D82" w:rsidP="006349E7">
      <w:pPr>
        <w:spacing w:after="0" w:line="240" w:lineRule="auto"/>
        <w:jc w:val="both"/>
        <w:rPr>
          <w:rFonts w:eastAsia="Calibri" w:cs="Tahoma"/>
          <w:sz w:val="24"/>
          <w:szCs w:val="24"/>
          <w:lang w:val="es-ES" w:eastAsia="en-US"/>
        </w:rPr>
      </w:pPr>
    </w:p>
    <w:p w14:paraId="643F36B6" w14:textId="77777777" w:rsidR="00B52D82" w:rsidRDefault="00B52D82" w:rsidP="006349E7">
      <w:pPr>
        <w:spacing w:after="0" w:line="240" w:lineRule="auto"/>
        <w:jc w:val="both"/>
        <w:rPr>
          <w:rFonts w:eastAsia="Calibri" w:cs="Tahoma"/>
          <w:sz w:val="24"/>
          <w:szCs w:val="24"/>
          <w:lang w:val="es-ES" w:eastAsia="en-US"/>
        </w:rPr>
      </w:pPr>
    </w:p>
    <w:p w14:paraId="6822D076" w14:textId="77777777" w:rsidR="00B52D82" w:rsidRDefault="00B52D82" w:rsidP="006349E7">
      <w:pPr>
        <w:spacing w:after="0" w:line="240" w:lineRule="auto"/>
        <w:jc w:val="both"/>
        <w:rPr>
          <w:rFonts w:eastAsia="Calibri" w:cs="Tahoma"/>
          <w:sz w:val="24"/>
          <w:szCs w:val="24"/>
          <w:lang w:val="es-ES" w:eastAsia="en-US"/>
        </w:rPr>
      </w:pPr>
    </w:p>
    <w:p w14:paraId="1AA431BC" w14:textId="77777777" w:rsidR="00B52D82" w:rsidRDefault="00B52D82" w:rsidP="006349E7">
      <w:pPr>
        <w:spacing w:after="0" w:line="240" w:lineRule="auto"/>
        <w:jc w:val="both"/>
        <w:rPr>
          <w:rFonts w:eastAsia="Calibri" w:cs="Tahoma"/>
          <w:sz w:val="24"/>
          <w:szCs w:val="24"/>
          <w:lang w:val="es-ES" w:eastAsia="en-US"/>
        </w:rPr>
      </w:pPr>
    </w:p>
    <w:p w14:paraId="2814BE3C" w14:textId="77777777" w:rsidR="00B52D82" w:rsidRDefault="00B52D82" w:rsidP="006349E7">
      <w:pPr>
        <w:spacing w:after="0" w:line="240" w:lineRule="auto"/>
        <w:jc w:val="both"/>
        <w:rPr>
          <w:rFonts w:eastAsia="Calibri" w:cs="Tahoma"/>
          <w:sz w:val="24"/>
          <w:szCs w:val="24"/>
          <w:lang w:val="es-ES" w:eastAsia="en-US"/>
        </w:rPr>
      </w:pPr>
    </w:p>
    <w:p w14:paraId="3ED2BB78" w14:textId="77777777" w:rsidR="00B52D82" w:rsidRDefault="00B52D82" w:rsidP="006349E7">
      <w:pPr>
        <w:spacing w:after="0" w:line="240" w:lineRule="auto"/>
        <w:jc w:val="both"/>
        <w:rPr>
          <w:rFonts w:eastAsia="Calibri" w:cs="Tahoma"/>
          <w:sz w:val="24"/>
          <w:szCs w:val="24"/>
          <w:lang w:val="es-ES" w:eastAsia="en-US"/>
        </w:rPr>
      </w:pPr>
    </w:p>
    <w:p w14:paraId="356EC2DC" w14:textId="77777777" w:rsidR="00B52D82" w:rsidRDefault="00B52D82" w:rsidP="006349E7">
      <w:pPr>
        <w:spacing w:after="0" w:line="240" w:lineRule="auto"/>
        <w:jc w:val="both"/>
        <w:rPr>
          <w:rFonts w:eastAsia="Calibri" w:cs="Tahoma"/>
          <w:sz w:val="24"/>
          <w:szCs w:val="24"/>
          <w:lang w:val="es-ES" w:eastAsia="en-US"/>
        </w:rPr>
      </w:pPr>
    </w:p>
    <w:p w14:paraId="2C563D41" w14:textId="77777777" w:rsidR="00920898" w:rsidRDefault="00920898" w:rsidP="006349E7">
      <w:pPr>
        <w:spacing w:after="0" w:line="240" w:lineRule="auto"/>
        <w:jc w:val="both"/>
        <w:rPr>
          <w:rFonts w:eastAsia="Calibri" w:cs="Tahoma"/>
          <w:sz w:val="24"/>
          <w:szCs w:val="24"/>
          <w:lang w:val="es-ES" w:eastAsia="en-US"/>
        </w:rPr>
      </w:pPr>
    </w:p>
    <w:p w14:paraId="47F32537" w14:textId="57D6A98C" w:rsidR="00595D8D" w:rsidRPr="007B52C2" w:rsidRDefault="00A12629" w:rsidP="006349E7">
      <w:pPr>
        <w:spacing w:after="0" w:line="240" w:lineRule="auto"/>
        <w:jc w:val="both"/>
        <w:rPr>
          <w:rFonts w:eastAsia="Calibri" w:cs="Tahoma"/>
          <w:sz w:val="24"/>
          <w:szCs w:val="24"/>
          <w:lang w:val="es-ES" w:eastAsia="en-US"/>
        </w:rPr>
      </w:pPr>
      <w:r w:rsidRPr="00B17F90">
        <w:rPr>
          <w:rFonts w:eastAsia="Calibri" w:cs="Tahoma"/>
          <w:sz w:val="24"/>
          <w:szCs w:val="24"/>
          <w:lang w:val="es-ES" w:eastAsia="en-US"/>
        </w:rPr>
        <w:t>Se deberá de poner especial atención</w:t>
      </w:r>
      <w:r w:rsidRPr="008C56B3">
        <w:rPr>
          <w:rFonts w:eastAsia="Calibri" w:cs="Tahoma"/>
          <w:sz w:val="24"/>
          <w:szCs w:val="24"/>
          <w:lang w:val="es-ES" w:eastAsia="en-US"/>
        </w:rPr>
        <w:t xml:space="preserve"> en la </w:t>
      </w:r>
      <w:r w:rsidRPr="005154AB">
        <w:rPr>
          <w:rFonts w:eastAsia="Calibri" w:cs="Tahoma"/>
          <w:sz w:val="24"/>
          <w:szCs w:val="24"/>
          <w:lang w:val="es-ES" w:eastAsia="en-US"/>
        </w:rPr>
        <w:t>manera de convocar a las (los) be</w:t>
      </w:r>
      <w:r w:rsidR="00020750" w:rsidRPr="005154AB">
        <w:rPr>
          <w:rFonts w:eastAsia="Calibri" w:cs="Tahoma"/>
          <w:sz w:val="24"/>
          <w:szCs w:val="24"/>
          <w:lang w:val="es-ES" w:eastAsia="en-US"/>
        </w:rPr>
        <w:t xml:space="preserve">neficiarios, ya que se solicita </w:t>
      </w:r>
      <w:r w:rsidR="00B17F90">
        <w:rPr>
          <w:rFonts w:eastAsia="Calibri" w:cs="Tahoma"/>
          <w:sz w:val="24"/>
          <w:szCs w:val="24"/>
          <w:lang w:val="es-ES" w:eastAsia="en-US"/>
        </w:rPr>
        <w:t>reunir por lo menos el 80% de los beneficiarios  por  localidad</w:t>
      </w:r>
      <w:r w:rsidR="008A6B4A">
        <w:rPr>
          <w:rFonts w:eastAsia="Calibri" w:cs="Tahoma"/>
          <w:sz w:val="24"/>
          <w:szCs w:val="24"/>
          <w:lang w:val="es-ES" w:eastAsia="en-US"/>
        </w:rPr>
        <w:t xml:space="preserve"> en la </w:t>
      </w:r>
      <w:r w:rsidR="007B1214">
        <w:rPr>
          <w:rFonts w:eastAsia="Calibri" w:cs="Tahoma"/>
          <w:sz w:val="24"/>
          <w:szCs w:val="24"/>
          <w:lang w:val="es-ES" w:eastAsia="en-US"/>
        </w:rPr>
        <w:t>sesi</w:t>
      </w:r>
      <w:r w:rsidR="008A6B4A">
        <w:rPr>
          <w:rFonts w:eastAsia="Calibri" w:cs="Tahoma"/>
          <w:sz w:val="24"/>
          <w:szCs w:val="24"/>
          <w:lang w:val="es-ES" w:eastAsia="en-US"/>
        </w:rPr>
        <w:t xml:space="preserve">ón para conformación del comité, </w:t>
      </w:r>
      <w:r w:rsidR="008A6B4A" w:rsidRPr="007B52C2">
        <w:rPr>
          <w:rFonts w:eastAsia="Calibri" w:cs="Tahoma"/>
          <w:sz w:val="24"/>
          <w:szCs w:val="24"/>
          <w:lang w:val="es-ES" w:eastAsia="en-US"/>
        </w:rPr>
        <w:t xml:space="preserve">lo anterior obedece a que las beneficiarias del programa Mil días se encuentran en estado de vulnerabilidad por el embarazo y o lactancia materna, por lo cual se ven obligadas a llevar un control médico de reposo y no pueden acudir, en su lugar se presentan sus esposo o segundos responsables o simplemente faltan a las reuniones. </w:t>
      </w:r>
    </w:p>
    <w:p w14:paraId="08406EF7" w14:textId="230EFF6D" w:rsidR="0058402A" w:rsidRPr="003F0E5A" w:rsidRDefault="00CD45FC" w:rsidP="0058402A">
      <w:pPr>
        <w:spacing w:after="0" w:line="240" w:lineRule="auto"/>
        <w:jc w:val="both"/>
        <w:rPr>
          <w:rFonts w:eastAsia="Calibri" w:cs="Tahoma"/>
          <w:sz w:val="24"/>
          <w:szCs w:val="24"/>
          <w:lang w:val="es-ES" w:eastAsia="en-US"/>
        </w:rPr>
      </w:pPr>
      <w:r w:rsidRPr="007B52C2">
        <w:rPr>
          <w:rFonts w:eastAsia="Calibri" w:cs="Tahoma"/>
          <w:b/>
          <w:sz w:val="24"/>
          <w:szCs w:val="24"/>
          <w:lang w:val="es-ES" w:eastAsia="en-US"/>
        </w:rPr>
        <w:t>El</w:t>
      </w:r>
      <w:r w:rsidR="00C63B4A" w:rsidRPr="007B52C2">
        <w:rPr>
          <w:rFonts w:eastAsia="Calibri" w:cs="Tahoma"/>
          <w:b/>
          <w:sz w:val="24"/>
          <w:szCs w:val="24"/>
          <w:lang w:val="es-ES" w:eastAsia="en-US"/>
        </w:rPr>
        <w:t xml:space="preserve"> Sistema DIF </w:t>
      </w:r>
      <w:r w:rsidR="00F84D1C" w:rsidRPr="007B52C2">
        <w:rPr>
          <w:rFonts w:eastAsia="Calibri" w:cs="Tahoma"/>
          <w:b/>
          <w:sz w:val="24"/>
          <w:szCs w:val="24"/>
          <w:lang w:val="es-ES" w:eastAsia="en-US"/>
        </w:rPr>
        <w:t>municipal establecerá</w:t>
      </w:r>
      <w:r w:rsidR="00C63B4A" w:rsidRPr="007B52C2">
        <w:rPr>
          <w:rFonts w:eastAsia="Calibri" w:cs="Tahoma"/>
          <w:b/>
          <w:sz w:val="24"/>
          <w:szCs w:val="24"/>
          <w:lang w:val="es-ES" w:eastAsia="en-US"/>
        </w:rPr>
        <w:t xml:space="preserve"> el </w:t>
      </w:r>
      <w:r w:rsidR="00A12629" w:rsidRPr="007B52C2">
        <w:rPr>
          <w:rFonts w:eastAsia="Calibri" w:cs="Tahoma"/>
          <w:b/>
          <w:sz w:val="24"/>
          <w:szCs w:val="24"/>
          <w:lang w:val="es-ES" w:eastAsia="en-US"/>
        </w:rPr>
        <w:t>calendario y</w:t>
      </w:r>
      <w:r w:rsidR="000E43F4" w:rsidRPr="007B52C2">
        <w:rPr>
          <w:rFonts w:eastAsia="Calibri" w:cs="Tahoma"/>
          <w:b/>
          <w:sz w:val="24"/>
          <w:szCs w:val="24"/>
          <w:lang w:val="es-ES" w:eastAsia="en-US"/>
        </w:rPr>
        <w:t xml:space="preserve"> lugar de reunión de acuerdo al calendario de entrega de los apoyos, ya que en esa reunión se capacitará y se elegirá</w:t>
      </w:r>
      <w:r w:rsidR="000E43F4" w:rsidRPr="000E43F4">
        <w:rPr>
          <w:rFonts w:eastAsia="Calibri" w:cs="Tahoma"/>
          <w:b/>
          <w:sz w:val="24"/>
          <w:szCs w:val="24"/>
          <w:lang w:val="es-ES" w:eastAsia="en-US"/>
        </w:rPr>
        <w:t xml:space="preserve"> a los comités.</w:t>
      </w:r>
    </w:p>
    <w:p w14:paraId="5AF1CBFC" w14:textId="586B7DE6" w:rsidR="00AB2DE2" w:rsidRDefault="00BE1934" w:rsidP="00260BDB">
      <w:pPr>
        <w:spacing w:after="0" w:line="240" w:lineRule="auto"/>
        <w:jc w:val="both"/>
        <w:rPr>
          <w:rFonts w:eastAsia="Calibri" w:cs="Tahoma"/>
          <w:sz w:val="24"/>
          <w:szCs w:val="24"/>
          <w:lang w:val="es-ES" w:eastAsia="en-US"/>
        </w:rPr>
      </w:pPr>
      <w:r>
        <w:rPr>
          <w:rFonts w:eastAsia="Calibri" w:cs="Tahoma"/>
          <w:sz w:val="24"/>
          <w:szCs w:val="24"/>
          <w:lang w:val="es-ES" w:eastAsia="en-US"/>
        </w:rPr>
        <w:t>El enlace</w:t>
      </w:r>
      <w:r w:rsidR="00C63B4A" w:rsidRPr="008C56B3">
        <w:rPr>
          <w:rFonts w:eastAsia="Calibri" w:cs="Tahoma"/>
          <w:sz w:val="24"/>
          <w:szCs w:val="24"/>
          <w:lang w:val="es-ES" w:eastAsia="en-US"/>
        </w:rPr>
        <w:t xml:space="preserve"> coordinará el registro de asistencia</w:t>
      </w:r>
      <w:r w:rsidR="0037321D" w:rsidRPr="008C56B3">
        <w:rPr>
          <w:rFonts w:eastAsia="Calibri" w:cs="Tahoma"/>
          <w:sz w:val="24"/>
          <w:szCs w:val="24"/>
          <w:lang w:val="es-ES" w:eastAsia="en-US"/>
        </w:rPr>
        <w:t xml:space="preserve">- </w:t>
      </w:r>
      <w:r w:rsidR="00A12629" w:rsidRPr="008C56B3">
        <w:rPr>
          <w:rFonts w:eastAsia="Calibri" w:cs="Tahoma"/>
          <w:sz w:val="24"/>
          <w:szCs w:val="24"/>
          <w:lang w:val="es-ES" w:eastAsia="en-US"/>
        </w:rPr>
        <w:t xml:space="preserve">minuta </w:t>
      </w:r>
      <w:r w:rsidR="00C63B4A" w:rsidRPr="008C56B3">
        <w:rPr>
          <w:rFonts w:eastAsia="Calibri" w:cs="Tahoma"/>
          <w:sz w:val="24"/>
          <w:szCs w:val="24"/>
          <w:lang w:val="es-ES" w:eastAsia="en-US"/>
        </w:rPr>
        <w:t>de</w:t>
      </w:r>
      <w:r w:rsidR="000E43F4">
        <w:rPr>
          <w:rFonts w:eastAsia="Calibri" w:cs="Tahoma"/>
          <w:sz w:val="24"/>
          <w:szCs w:val="24"/>
          <w:lang w:val="es-ES" w:eastAsia="en-US"/>
        </w:rPr>
        <w:t xml:space="preserve"> los </w:t>
      </w:r>
      <w:r w:rsidR="00CD45FC">
        <w:rPr>
          <w:rFonts w:eastAsia="Calibri" w:cs="Tahoma"/>
          <w:sz w:val="24"/>
          <w:szCs w:val="24"/>
          <w:lang w:val="es-ES" w:eastAsia="en-US"/>
        </w:rPr>
        <w:t xml:space="preserve">participantes </w:t>
      </w:r>
      <w:r w:rsidR="00CD45FC" w:rsidRPr="00694FA3">
        <w:rPr>
          <w:rFonts w:eastAsia="Calibri" w:cs="Tahoma"/>
          <w:sz w:val="24"/>
          <w:szCs w:val="24"/>
          <w:lang w:val="es-ES" w:eastAsia="en-US"/>
        </w:rPr>
        <w:t>(</w:t>
      </w:r>
      <w:r w:rsidR="002B5873" w:rsidRPr="00655191">
        <w:rPr>
          <w:rFonts w:eastAsia="Calibri" w:cs="Tahoma"/>
          <w:sz w:val="24"/>
          <w:szCs w:val="24"/>
          <w:lang w:val="es-ES" w:eastAsia="en-US"/>
        </w:rPr>
        <w:t>Ver Anexo</w:t>
      </w:r>
      <w:r w:rsidR="00CB00E4" w:rsidRPr="00655191">
        <w:rPr>
          <w:rFonts w:eastAsia="Calibri" w:cs="Tahoma"/>
          <w:sz w:val="24"/>
          <w:szCs w:val="24"/>
          <w:lang w:val="es-ES" w:eastAsia="en-US"/>
        </w:rPr>
        <w:t xml:space="preserve"> 2</w:t>
      </w:r>
      <w:r w:rsidR="0046733C">
        <w:rPr>
          <w:rFonts w:eastAsia="Calibri" w:cs="Tahoma"/>
          <w:sz w:val="24"/>
          <w:szCs w:val="24"/>
          <w:lang w:val="es-ES" w:eastAsia="en-US"/>
        </w:rPr>
        <w:t>); e</w:t>
      </w:r>
      <w:r w:rsidRPr="00655191">
        <w:rPr>
          <w:rFonts w:eastAsia="Calibri" w:cs="Tahoma"/>
          <w:sz w:val="24"/>
          <w:szCs w:val="24"/>
          <w:lang w:val="es-ES" w:eastAsia="en-US"/>
        </w:rPr>
        <w:t>n la capacitación se</w:t>
      </w:r>
      <w:r w:rsidR="00A12629" w:rsidRPr="00655191">
        <w:rPr>
          <w:rFonts w:eastAsia="Calibri" w:cs="Tahoma"/>
          <w:sz w:val="24"/>
          <w:szCs w:val="24"/>
          <w:lang w:val="es-ES" w:eastAsia="en-US"/>
        </w:rPr>
        <w:t xml:space="preserve"> </w:t>
      </w:r>
      <w:r w:rsidRPr="00655191">
        <w:rPr>
          <w:rFonts w:eastAsia="Calibri" w:cs="Tahoma"/>
          <w:sz w:val="24"/>
          <w:szCs w:val="24"/>
          <w:lang w:val="es-ES" w:eastAsia="en-US"/>
        </w:rPr>
        <w:t>p</w:t>
      </w:r>
      <w:r w:rsidR="0046733C">
        <w:rPr>
          <w:rFonts w:eastAsia="Calibri" w:cs="Tahoma"/>
          <w:sz w:val="24"/>
          <w:szCs w:val="24"/>
          <w:lang w:val="es-ES" w:eastAsia="en-US"/>
        </w:rPr>
        <w:t xml:space="preserve">roporcionará la </w:t>
      </w:r>
      <w:r w:rsidR="00CD45FC">
        <w:rPr>
          <w:rFonts w:eastAsia="Calibri" w:cs="Tahoma"/>
          <w:sz w:val="24"/>
          <w:szCs w:val="24"/>
          <w:lang w:val="es-ES" w:eastAsia="en-US"/>
        </w:rPr>
        <w:t>información sobre</w:t>
      </w:r>
      <w:r w:rsidR="0046733C">
        <w:rPr>
          <w:rFonts w:eastAsia="Calibri" w:cs="Tahoma"/>
          <w:sz w:val="24"/>
          <w:szCs w:val="24"/>
          <w:lang w:val="es-ES" w:eastAsia="en-US"/>
        </w:rPr>
        <w:t xml:space="preserve"> el programa y </w:t>
      </w:r>
      <w:r w:rsidR="00CD45FC">
        <w:rPr>
          <w:rFonts w:eastAsia="Calibri" w:cs="Tahoma"/>
          <w:sz w:val="24"/>
          <w:szCs w:val="24"/>
          <w:lang w:val="es-ES" w:eastAsia="en-US"/>
        </w:rPr>
        <w:t xml:space="preserve">la </w:t>
      </w:r>
      <w:r w:rsidR="00CD45FC" w:rsidRPr="00655191">
        <w:rPr>
          <w:rFonts w:eastAsia="Calibri" w:cs="Tahoma"/>
          <w:sz w:val="24"/>
          <w:szCs w:val="24"/>
          <w:lang w:val="es-ES" w:eastAsia="en-US"/>
        </w:rPr>
        <w:t>Contraloría</w:t>
      </w:r>
      <w:r w:rsidR="005C60B9" w:rsidRPr="008C56B3">
        <w:rPr>
          <w:rFonts w:eastAsia="Calibri" w:cs="Tahoma"/>
          <w:sz w:val="24"/>
          <w:szCs w:val="24"/>
          <w:lang w:val="es-ES" w:eastAsia="en-US"/>
        </w:rPr>
        <w:t xml:space="preserve"> </w:t>
      </w:r>
      <w:r w:rsidR="00160E4B">
        <w:rPr>
          <w:rFonts w:eastAsia="Calibri" w:cs="Tahoma"/>
          <w:sz w:val="24"/>
          <w:szCs w:val="24"/>
          <w:lang w:val="es-ES" w:eastAsia="en-US"/>
        </w:rPr>
        <w:t>Social</w:t>
      </w:r>
      <w:r w:rsidR="007A4E58">
        <w:rPr>
          <w:rFonts w:eastAsia="Calibri" w:cs="Tahoma"/>
          <w:sz w:val="24"/>
          <w:szCs w:val="24"/>
          <w:lang w:val="es-ES" w:eastAsia="en-US"/>
        </w:rPr>
        <w:t xml:space="preserve"> y Vigilancia ciudadana</w:t>
      </w:r>
      <w:r w:rsidR="00160E4B">
        <w:rPr>
          <w:rFonts w:eastAsia="Calibri" w:cs="Tahoma"/>
          <w:sz w:val="24"/>
          <w:szCs w:val="24"/>
          <w:lang w:val="es-ES" w:eastAsia="en-US"/>
        </w:rPr>
        <w:t>,</w:t>
      </w:r>
      <w:r w:rsidR="00E41355">
        <w:rPr>
          <w:rFonts w:eastAsia="Calibri" w:cs="Tahoma"/>
          <w:sz w:val="24"/>
          <w:szCs w:val="24"/>
          <w:lang w:val="es-ES" w:eastAsia="en-US"/>
        </w:rPr>
        <w:t xml:space="preserve">  también se proporcionará</w:t>
      </w:r>
      <w:r w:rsidR="0046733C">
        <w:rPr>
          <w:rFonts w:eastAsia="Calibri" w:cs="Tahoma"/>
          <w:sz w:val="24"/>
          <w:szCs w:val="24"/>
          <w:lang w:val="es-ES" w:eastAsia="en-US"/>
        </w:rPr>
        <w:t xml:space="preserve"> la fic</w:t>
      </w:r>
      <w:r w:rsidR="00020455">
        <w:rPr>
          <w:rFonts w:eastAsia="Calibri" w:cs="Tahoma"/>
          <w:sz w:val="24"/>
          <w:szCs w:val="24"/>
          <w:lang w:val="es-ES" w:eastAsia="en-US"/>
        </w:rPr>
        <w:t xml:space="preserve">ha </w:t>
      </w:r>
      <w:r w:rsidR="00020455" w:rsidRPr="005154AB">
        <w:rPr>
          <w:rFonts w:eastAsia="Calibri" w:cs="Tahoma"/>
          <w:sz w:val="24"/>
          <w:szCs w:val="24"/>
          <w:lang w:val="es-ES" w:eastAsia="en-US"/>
        </w:rPr>
        <w:t xml:space="preserve">informativa </w:t>
      </w:r>
      <w:r w:rsidR="00CD45FC" w:rsidRPr="005154AB">
        <w:rPr>
          <w:rFonts w:eastAsia="Calibri" w:cs="Tahoma"/>
          <w:sz w:val="24"/>
          <w:szCs w:val="24"/>
          <w:lang w:val="es-ES" w:eastAsia="en-US"/>
        </w:rPr>
        <w:t>(Ver</w:t>
      </w:r>
      <w:r w:rsidR="005154AB" w:rsidRPr="005154AB">
        <w:rPr>
          <w:rFonts w:eastAsia="Calibri" w:cs="Tahoma"/>
          <w:sz w:val="24"/>
          <w:szCs w:val="24"/>
          <w:lang w:val="es-ES" w:eastAsia="en-US"/>
        </w:rPr>
        <w:t xml:space="preserve"> anexo 9</w:t>
      </w:r>
      <w:r w:rsidR="0046733C" w:rsidRPr="005154AB">
        <w:rPr>
          <w:rFonts w:eastAsia="Calibri" w:cs="Tahoma"/>
          <w:sz w:val="24"/>
          <w:szCs w:val="24"/>
          <w:lang w:val="es-ES" w:eastAsia="en-US"/>
        </w:rPr>
        <w:t xml:space="preserve">); </w:t>
      </w:r>
      <w:r w:rsidR="0046733C" w:rsidRPr="003F0E5A">
        <w:rPr>
          <w:rFonts w:eastAsia="Calibri" w:cs="Tahoma"/>
          <w:sz w:val="24"/>
          <w:szCs w:val="24"/>
          <w:lang w:val="es-ES" w:eastAsia="en-US"/>
        </w:rPr>
        <w:t xml:space="preserve">así </w:t>
      </w:r>
      <w:r w:rsidR="0046733C" w:rsidRPr="003F0E5A">
        <w:rPr>
          <w:rFonts w:eastAsia="Calibri" w:cs="Tahoma"/>
          <w:sz w:val="24"/>
          <w:szCs w:val="24"/>
          <w:lang w:val="es-ES" w:eastAsia="en-US"/>
        </w:rPr>
        <w:lastRenderedPageBreak/>
        <w:t>mismo se hará énfasis en que los comités podrá</w:t>
      </w:r>
      <w:r w:rsidR="008F62EB" w:rsidRPr="003F0E5A">
        <w:rPr>
          <w:rFonts w:eastAsia="Calibri" w:cs="Tahoma"/>
          <w:sz w:val="24"/>
          <w:szCs w:val="24"/>
          <w:lang w:val="es-ES" w:eastAsia="en-US"/>
        </w:rPr>
        <w:t xml:space="preserve">n utilizar las herramientas de contraloría las cuales </w:t>
      </w:r>
      <w:r w:rsidR="000961FB">
        <w:rPr>
          <w:rFonts w:eastAsia="Calibri" w:cs="Tahoma"/>
          <w:sz w:val="24"/>
          <w:szCs w:val="24"/>
          <w:lang w:val="es-ES" w:eastAsia="en-US"/>
        </w:rPr>
        <w:t>se explican en el apartado 4.1.</w:t>
      </w:r>
    </w:p>
    <w:p w14:paraId="39E8FEE7" w14:textId="77777777" w:rsidR="00920898" w:rsidRDefault="00920898" w:rsidP="00260BDB">
      <w:pPr>
        <w:spacing w:after="0" w:line="240" w:lineRule="auto"/>
        <w:jc w:val="both"/>
        <w:rPr>
          <w:rFonts w:eastAsia="Calibri" w:cs="Tahoma"/>
          <w:sz w:val="24"/>
          <w:szCs w:val="24"/>
          <w:lang w:val="es-ES" w:eastAsia="en-US"/>
        </w:rPr>
      </w:pPr>
    </w:p>
    <w:p w14:paraId="3A87B212" w14:textId="77777777" w:rsidR="00920898" w:rsidRPr="002B51FE" w:rsidRDefault="00920898" w:rsidP="00260BDB">
      <w:pPr>
        <w:spacing w:after="0" w:line="240" w:lineRule="auto"/>
        <w:jc w:val="both"/>
        <w:rPr>
          <w:rFonts w:eastAsia="Calibri" w:cs="Tahoma"/>
          <w:sz w:val="24"/>
          <w:szCs w:val="24"/>
          <w:lang w:val="es-ES" w:eastAsia="en-US"/>
        </w:rPr>
      </w:pPr>
    </w:p>
    <w:p w14:paraId="77BFE93F" w14:textId="37FA5251" w:rsidR="00FC39E2" w:rsidRDefault="003219E2" w:rsidP="00260BDB">
      <w:pPr>
        <w:spacing w:after="0" w:line="240" w:lineRule="auto"/>
        <w:jc w:val="both"/>
        <w:rPr>
          <w:rFonts w:ascii="Arial Unicode MS" w:eastAsia="Arial Unicode MS" w:hAnsi="Arial Unicode MS" w:cs="Arial Unicode MS"/>
          <w:lang w:val="es-ES" w:eastAsia="en-US"/>
        </w:rPr>
      </w:pPr>
      <w:r>
        <w:rPr>
          <w:rFonts w:cs="Arial"/>
          <w:noProof/>
          <w:sz w:val="24"/>
          <w:szCs w:val="24"/>
        </w:rPr>
        <mc:AlternateContent>
          <mc:Choice Requires="wps">
            <w:drawing>
              <wp:anchor distT="0" distB="0" distL="114300" distR="114300" simplePos="0" relativeHeight="251649536" behindDoc="0" locked="0" layoutInCell="1" allowOverlap="1" wp14:anchorId="3C1785BF" wp14:editId="375F3EBC">
                <wp:simplePos x="0" y="0"/>
                <wp:positionH relativeFrom="column">
                  <wp:posOffset>1307311</wp:posOffset>
                </wp:positionH>
                <wp:positionV relativeFrom="paragraph">
                  <wp:posOffset>16322</wp:posOffset>
                </wp:positionV>
                <wp:extent cx="3257550" cy="1927654"/>
                <wp:effectExtent l="19050" t="19050" r="19050" b="15875"/>
                <wp:wrapNone/>
                <wp:docPr id="33" name="33 Cuadro de texto"/>
                <wp:cNvGraphicFramePr/>
                <a:graphic xmlns:a="http://schemas.openxmlformats.org/drawingml/2006/main">
                  <a:graphicData uri="http://schemas.microsoft.com/office/word/2010/wordprocessingShape">
                    <wps:wsp>
                      <wps:cNvSpPr txBox="1"/>
                      <wps:spPr>
                        <a:xfrm>
                          <a:off x="0" y="0"/>
                          <a:ext cx="3257550" cy="1927654"/>
                        </a:xfrm>
                        <a:prstGeom prst="rect">
                          <a:avLst/>
                        </a:prstGeom>
                        <a:solidFill>
                          <a:sysClr val="window" lastClr="FFFFFF">
                            <a:lumMod val="85000"/>
                          </a:sysClr>
                        </a:solidFill>
                        <a:ln w="38100">
                          <a:solidFill>
                            <a:sysClr val="window" lastClr="FFFFFF">
                              <a:lumMod val="50000"/>
                            </a:sysClr>
                          </a:solidFill>
                        </a:ln>
                        <a:effectLst/>
                      </wps:spPr>
                      <wps:txbx>
                        <w:txbxContent>
                          <w:p w14:paraId="5AC68F4B" w14:textId="7C19C376" w:rsidR="00171520" w:rsidRPr="003F0E5A" w:rsidRDefault="00171520" w:rsidP="0046733C">
                            <w:pPr>
                              <w:rPr>
                                <w:rFonts w:ascii="Arial" w:hAnsi="Arial" w:cs="Arial"/>
                                <w:b/>
                                <w:sz w:val="20"/>
                                <w:szCs w:val="20"/>
                              </w:rPr>
                            </w:pPr>
                            <w:r w:rsidRPr="003F0E5A">
                              <w:rPr>
                                <w:rFonts w:ascii="Arial" w:hAnsi="Arial" w:cs="Arial"/>
                                <w:b/>
                                <w:sz w:val="20"/>
                                <w:szCs w:val="20"/>
                              </w:rPr>
                              <w:t>Herramientas de Contraloría Social</w:t>
                            </w:r>
                            <w:r>
                              <w:rPr>
                                <w:rFonts w:ascii="Arial" w:hAnsi="Arial" w:cs="Arial"/>
                                <w:b/>
                                <w:sz w:val="20"/>
                                <w:szCs w:val="20"/>
                              </w:rPr>
                              <w:t xml:space="preserve"> y Vigilancia ciudadana</w:t>
                            </w:r>
                            <w:r w:rsidRPr="003F0E5A">
                              <w:rPr>
                                <w:rFonts w:ascii="Arial" w:hAnsi="Arial" w:cs="Arial"/>
                                <w:b/>
                                <w:sz w:val="20"/>
                                <w:szCs w:val="20"/>
                              </w:rPr>
                              <w:t>:</w:t>
                            </w:r>
                          </w:p>
                          <w:p w14:paraId="0E742177" w14:textId="77777777"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Acta de registro de comité</w:t>
                            </w:r>
                          </w:p>
                          <w:p w14:paraId="18349751" w14:textId="77777777"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Registro de asistencia-minuta</w:t>
                            </w:r>
                          </w:p>
                          <w:p w14:paraId="349DC409" w14:textId="77777777"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Cédula de Vigilancia</w:t>
                            </w:r>
                          </w:p>
                          <w:p w14:paraId="0EE5DFCA" w14:textId="6166D0A7"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 xml:space="preserve">Formato de denuncia </w:t>
                            </w:r>
                          </w:p>
                          <w:p w14:paraId="23C6FE2F" w14:textId="1F044FEB"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 xml:space="preserve">Reporte ciudadano </w:t>
                            </w:r>
                          </w:p>
                          <w:p w14:paraId="64AC8B38" w14:textId="4D71232F" w:rsidR="00171520" w:rsidRPr="003F0E5A" w:rsidRDefault="00171520" w:rsidP="00670CF7">
                            <w:pPr>
                              <w:pStyle w:val="Prrafodelista"/>
                              <w:numPr>
                                <w:ilvl w:val="0"/>
                                <w:numId w:val="6"/>
                              </w:numPr>
                              <w:rPr>
                                <w:sz w:val="20"/>
                                <w:szCs w:val="20"/>
                              </w:rPr>
                            </w:pPr>
                            <w:r w:rsidRPr="003F0E5A">
                              <w:rPr>
                                <w:rFonts w:ascii="Arial" w:hAnsi="Arial" w:cs="Arial"/>
                                <w:sz w:val="20"/>
                                <w:szCs w:val="20"/>
                              </w:rPr>
                              <w:t xml:space="preserve">Solicitud de información </w:t>
                            </w:r>
                          </w:p>
                          <w:p w14:paraId="69EB75AD" w14:textId="31F5A096"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 xml:space="preserve">Informe </w:t>
                            </w:r>
                            <w:r>
                              <w:rPr>
                                <w:rFonts w:ascii="Arial" w:hAnsi="Arial" w:cs="Arial"/>
                                <w:sz w:val="20"/>
                                <w:szCs w:val="20"/>
                              </w:rPr>
                              <w:t>de Comité</w:t>
                            </w:r>
                          </w:p>
                          <w:p w14:paraId="562BD086" w14:textId="77777777" w:rsidR="00171520" w:rsidRPr="003F0E5A" w:rsidRDefault="00171520" w:rsidP="00BB194E">
                            <w:pPr>
                              <w:pStyle w:val="Prrafodelista"/>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85BF" id="33 Cuadro de texto" o:spid="_x0000_s1034" type="#_x0000_t202" style="position:absolute;left:0;text-align:left;margin-left:102.95pt;margin-top:1.3pt;width:256.5pt;height:15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" fillcolor="#d9d9d9" strokecolor="#7f7f7f" strokeweight="3pt">
                <v:textbox>
                  <w:txbxContent>
                    <w:p w14:paraId="5AC68F4B" w14:textId="7C19C376" w:rsidR="00171520" w:rsidRPr="003F0E5A" w:rsidRDefault="00171520" w:rsidP="0046733C">
                      <w:pPr>
                        <w:rPr>
                          <w:rFonts w:ascii="Arial" w:hAnsi="Arial" w:cs="Arial"/>
                          <w:b/>
                          <w:sz w:val="20"/>
                          <w:szCs w:val="20"/>
                        </w:rPr>
                      </w:pPr>
                      <w:r w:rsidRPr="003F0E5A">
                        <w:rPr>
                          <w:rFonts w:ascii="Arial" w:hAnsi="Arial" w:cs="Arial"/>
                          <w:b/>
                          <w:sz w:val="20"/>
                          <w:szCs w:val="20"/>
                        </w:rPr>
                        <w:t>Herramientas de Contraloría Social</w:t>
                      </w:r>
                      <w:r>
                        <w:rPr>
                          <w:rFonts w:ascii="Arial" w:hAnsi="Arial" w:cs="Arial"/>
                          <w:b/>
                          <w:sz w:val="20"/>
                          <w:szCs w:val="20"/>
                        </w:rPr>
                        <w:t xml:space="preserve"> y Vigilancia ciudadana</w:t>
                      </w:r>
                      <w:r w:rsidRPr="003F0E5A">
                        <w:rPr>
                          <w:rFonts w:ascii="Arial" w:hAnsi="Arial" w:cs="Arial"/>
                          <w:b/>
                          <w:sz w:val="20"/>
                          <w:szCs w:val="20"/>
                        </w:rPr>
                        <w:t>:</w:t>
                      </w:r>
                    </w:p>
                    <w:p w14:paraId="0E742177" w14:textId="77777777"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Acta de registro de comité</w:t>
                      </w:r>
                    </w:p>
                    <w:p w14:paraId="18349751" w14:textId="77777777"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Registro de asistencia-minuta</w:t>
                      </w:r>
                    </w:p>
                    <w:p w14:paraId="349DC409" w14:textId="77777777"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Cédula de Vigilancia</w:t>
                      </w:r>
                    </w:p>
                    <w:p w14:paraId="0EE5DFCA" w14:textId="6166D0A7"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 xml:space="preserve">Formato de denuncia </w:t>
                      </w:r>
                    </w:p>
                    <w:p w14:paraId="23C6FE2F" w14:textId="1F044FEB"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 xml:space="preserve">Reporte ciudadano </w:t>
                      </w:r>
                    </w:p>
                    <w:p w14:paraId="64AC8B38" w14:textId="4D71232F" w:rsidR="00171520" w:rsidRPr="003F0E5A" w:rsidRDefault="00171520" w:rsidP="00670CF7">
                      <w:pPr>
                        <w:pStyle w:val="Prrafodelista"/>
                        <w:numPr>
                          <w:ilvl w:val="0"/>
                          <w:numId w:val="6"/>
                        </w:numPr>
                        <w:rPr>
                          <w:sz w:val="20"/>
                          <w:szCs w:val="20"/>
                        </w:rPr>
                      </w:pPr>
                      <w:r w:rsidRPr="003F0E5A">
                        <w:rPr>
                          <w:rFonts w:ascii="Arial" w:hAnsi="Arial" w:cs="Arial"/>
                          <w:sz w:val="20"/>
                          <w:szCs w:val="20"/>
                        </w:rPr>
                        <w:t xml:space="preserve">Solicitud de información </w:t>
                      </w:r>
                    </w:p>
                    <w:p w14:paraId="69EB75AD" w14:textId="31F5A096" w:rsidR="00171520" w:rsidRPr="003F0E5A" w:rsidRDefault="00171520" w:rsidP="00670CF7">
                      <w:pPr>
                        <w:pStyle w:val="Prrafodelista"/>
                        <w:numPr>
                          <w:ilvl w:val="0"/>
                          <w:numId w:val="6"/>
                        </w:numPr>
                        <w:rPr>
                          <w:rFonts w:ascii="Arial" w:hAnsi="Arial" w:cs="Arial"/>
                          <w:sz w:val="20"/>
                          <w:szCs w:val="20"/>
                        </w:rPr>
                      </w:pPr>
                      <w:r w:rsidRPr="003F0E5A">
                        <w:rPr>
                          <w:rFonts w:ascii="Arial" w:hAnsi="Arial" w:cs="Arial"/>
                          <w:sz w:val="20"/>
                          <w:szCs w:val="20"/>
                        </w:rPr>
                        <w:t xml:space="preserve">Informe </w:t>
                      </w:r>
                      <w:r>
                        <w:rPr>
                          <w:rFonts w:ascii="Arial" w:hAnsi="Arial" w:cs="Arial"/>
                          <w:sz w:val="20"/>
                          <w:szCs w:val="20"/>
                        </w:rPr>
                        <w:t>de Comité</w:t>
                      </w:r>
                    </w:p>
                    <w:p w14:paraId="562BD086" w14:textId="77777777" w:rsidR="00171520" w:rsidRPr="003F0E5A" w:rsidRDefault="00171520" w:rsidP="00BB194E">
                      <w:pPr>
                        <w:pStyle w:val="Prrafodelista"/>
                        <w:rPr>
                          <w:sz w:val="20"/>
                          <w:szCs w:val="20"/>
                        </w:rPr>
                      </w:pPr>
                    </w:p>
                  </w:txbxContent>
                </v:textbox>
              </v:shape>
            </w:pict>
          </mc:Fallback>
        </mc:AlternateContent>
      </w:r>
    </w:p>
    <w:p w14:paraId="584FC569" w14:textId="77777777" w:rsidR="0046733C" w:rsidRDefault="0046733C" w:rsidP="00260BDB">
      <w:pPr>
        <w:spacing w:after="0" w:line="240" w:lineRule="auto"/>
        <w:jc w:val="both"/>
        <w:rPr>
          <w:rFonts w:ascii="Arial Unicode MS" w:eastAsia="Arial Unicode MS" w:hAnsi="Arial Unicode MS" w:cs="Arial Unicode MS"/>
          <w:lang w:val="es-ES" w:eastAsia="en-US"/>
        </w:rPr>
      </w:pPr>
    </w:p>
    <w:p w14:paraId="075531ED" w14:textId="53AB0684" w:rsidR="0046733C" w:rsidRDefault="0046733C" w:rsidP="00260BDB">
      <w:pPr>
        <w:spacing w:after="0" w:line="240" w:lineRule="auto"/>
        <w:jc w:val="both"/>
        <w:rPr>
          <w:rFonts w:ascii="Arial Unicode MS" w:eastAsia="Arial Unicode MS" w:hAnsi="Arial Unicode MS" w:cs="Arial Unicode MS"/>
          <w:lang w:val="es-ES" w:eastAsia="en-US"/>
        </w:rPr>
      </w:pPr>
    </w:p>
    <w:p w14:paraId="6A691056" w14:textId="77777777" w:rsidR="0046733C" w:rsidRDefault="0046733C" w:rsidP="00260BDB">
      <w:pPr>
        <w:spacing w:after="0" w:line="240" w:lineRule="auto"/>
        <w:jc w:val="both"/>
        <w:rPr>
          <w:rFonts w:ascii="Arial Unicode MS" w:eastAsia="Arial Unicode MS" w:hAnsi="Arial Unicode MS" w:cs="Arial Unicode MS"/>
          <w:lang w:val="es-ES" w:eastAsia="en-US"/>
        </w:rPr>
      </w:pPr>
    </w:p>
    <w:p w14:paraId="5BA498C5" w14:textId="77777777" w:rsidR="0046733C" w:rsidRDefault="0046733C" w:rsidP="00260BDB">
      <w:pPr>
        <w:spacing w:after="0" w:line="240" w:lineRule="auto"/>
        <w:jc w:val="both"/>
        <w:rPr>
          <w:rFonts w:ascii="Arial Unicode MS" w:eastAsia="Arial Unicode MS" w:hAnsi="Arial Unicode MS" w:cs="Arial Unicode MS"/>
          <w:lang w:val="es-ES" w:eastAsia="en-US"/>
        </w:rPr>
      </w:pPr>
    </w:p>
    <w:p w14:paraId="54859C20" w14:textId="77777777" w:rsidR="0046733C" w:rsidRDefault="0046733C" w:rsidP="00260BDB">
      <w:pPr>
        <w:spacing w:after="0" w:line="240" w:lineRule="auto"/>
        <w:jc w:val="both"/>
        <w:rPr>
          <w:rFonts w:ascii="Arial Unicode MS" w:eastAsia="Arial Unicode MS" w:hAnsi="Arial Unicode MS" w:cs="Arial Unicode MS"/>
          <w:lang w:val="es-ES" w:eastAsia="en-US"/>
        </w:rPr>
      </w:pPr>
    </w:p>
    <w:p w14:paraId="20EB321D" w14:textId="77777777" w:rsidR="00176855" w:rsidRDefault="00176855" w:rsidP="00260BDB">
      <w:pPr>
        <w:spacing w:after="0" w:line="240" w:lineRule="auto"/>
        <w:jc w:val="both"/>
        <w:rPr>
          <w:rFonts w:ascii="Arial Unicode MS" w:eastAsia="Arial Unicode MS" w:hAnsi="Arial Unicode MS" w:cs="Arial Unicode MS"/>
          <w:lang w:val="es-ES" w:eastAsia="en-US"/>
        </w:rPr>
      </w:pPr>
    </w:p>
    <w:p w14:paraId="3B108199" w14:textId="77777777" w:rsidR="00176855" w:rsidRDefault="00176855" w:rsidP="00260BDB">
      <w:pPr>
        <w:spacing w:after="0" w:line="240" w:lineRule="auto"/>
        <w:jc w:val="both"/>
        <w:rPr>
          <w:rFonts w:ascii="Arial Unicode MS" w:eastAsia="Arial Unicode MS" w:hAnsi="Arial Unicode MS" w:cs="Arial Unicode MS"/>
          <w:lang w:val="es-ES" w:eastAsia="en-US"/>
        </w:rPr>
      </w:pPr>
    </w:p>
    <w:p w14:paraId="0378A0C4" w14:textId="77777777" w:rsidR="00920898" w:rsidRDefault="00920898" w:rsidP="00260BDB">
      <w:pPr>
        <w:spacing w:after="0" w:line="240" w:lineRule="auto"/>
        <w:jc w:val="both"/>
        <w:rPr>
          <w:rFonts w:ascii="Arial Unicode MS" w:eastAsia="Arial Unicode MS" w:hAnsi="Arial Unicode MS" w:cs="Arial Unicode MS"/>
          <w:lang w:val="es-ES" w:eastAsia="en-US"/>
        </w:rPr>
      </w:pPr>
    </w:p>
    <w:p w14:paraId="2270C580" w14:textId="77777777" w:rsidR="00F651F0" w:rsidRPr="002B51FE" w:rsidRDefault="00F651F0" w:rsidP="00260BDB">
      <w:pPr>
        <w:spacing w:after="0" w:line="240" w:lineRule="auto"/>
        <w:jc w:val="both"/>
        <w:rPr>
          <w:rFonts w:ascii="Arial Unicode MS" w:eastAsia="Arial Unicode MS" w:hAnsi="Arial Unicode MS" w:cs="Arial Unicode MS"/>
          <w:lang w:val="es-ES" w:eastAsia="en-US"/>
        </w:rPr>
      </w:pPr>
    </w:p>
    <w:p w14:paraId="7DFD5AA7" w14:textId="20982D49" w:rsidR="00E045C4" w:rsidRPr="00175E13" w:rsidRDefault="005B37CE" w:rsidP="00E045C4">
      <w:pPr>
        <w:rPr>
          <w:rFonts w:ascii="Arial Unicode MS" w:eastAsia="Arial Unicode MS" w:hAnsi="Arial Unicode MS" w:cs="Arial Unicode MS"/>
          <w:b/>
          <w:sz w:val="24"/>
          <w:szCs w:val="24"/>
          <w:lang w:val="es-ES" w:eastAsia="en-US"/>
        </w:rPr>
      </w:pPr>
      <w:r>
        <w:rPr>
          <w:rFonts w:ascii="Arial Unicode MS" w:eastAsia="Arial Unicode MS" w:hAnsi="Arial Unicode MS" w:cs="Arial Unicode MS"/>
          <w:b/>
          <w:sz w:val="24"/>
          <w:szCs w:val="24"/>
          <w:lang w:val="es-ES" w:eastAsia="en-US"/>
        </w:rPr>
        <w:t>3</w:t>
      </w:r>
      <w:r w:rsidR="00175E13" w:rsidRPr="00175E13">
        <w:rPr>
          <w:rFonts w:ascii="Arial Unicode MS" w:eastAsia="Arial Unicode MS" w:hAnsi="Arial Unicode MS" w:cs="Arial Unicode MS"/>
          <w:b/>
          <w:sz w:val="24"/>
          <w:szCs w:val="24"/>
          <w:lang w:val="es-ES" w:eastAsia="en-US"/>
        </w:rPr>
        <w:t>. Comités de Contraloría Social</w:t>
      </w:r>
      <w:r w:rsidR="007A4E58">
        <w:rPr>
          <w:rFonts w:ascii="Arial Unicode MS" w:eastAsia="Arial Unicode MS" w:hAnsi="Arial Unicode MS" w:cs="Arial Unicode MS"/>
          <w:b/>
          <w:sz w:val="24"/>
          <w:szCs w:val="24"/>
          <w:lang w:val="es-ES" w:eastAsia="en-US"/>
        </w:rPr>
        <w:t xml:space="preserve"> y Vigilancia ciudadana</w:t>
      </w:r>
    </w:p>
    <w:p w14:paraId="43796D44" w14:textId="2B65BAF7" w:rsidR="00E045C4" w:rsidRPr="0089257E" w:rsidRDefault="005B37CE" w:rsidP="0089257E">
      <w:pPr>
        <w:pStyle w:val="Citadestacada"/>
        <w:jc w:val="both"/>
        <w:rPr>
          <w:rFonts w:ascii="Arial Unicode MS" w:eastAsia="Arial Unicode MS" w:hAnsi="Arial Unicode MS" w:cs="Arial Unicode MS"/>
          <w:i w:val="0"/>
          <w:color w:val="auto"/>
          <w:lang w:val="es-ES" w:eastAsia="en-US"/>
        </w:rPr>
      </w:pPr>
      <w:r>
        <w:rPr>
          <w:rFonts w:ascii="Arial Unicode MS" w:eastAsia="Arial Unicode MS" w:hAnsi="Arial Unicode MS" w:cs="Arial Unicode MS"/>
          <w:i w:val="0"/>
          <w:color w:val="auto"/>
          <w:lang w:val="es-ES" w:eastAsia="en-US"/>
        </w:rPr>
        <w:t>3</w:t>
      </w:r>
      <w:r w:rsidR="006A08C2">
        <w:rPr>
          <w:rFonts w:ascii="Arial Unicode MS" w:eastAsia="Arial Unicode MS" w:hAnsi="Arial Unicode MS" w:cs="Arial Unicode MS"/>
          <w:i w:val="0"/>
          <w:color w:val="auto"/>
          <w:lang w:val="es-ES" w:eastAsia="en-US"/>
        </w:rPr>
        <w:t>.</w:t>
      </w:r>
      <w:r w:rsidR="00175E13">
        <w:rPr>
          <w:rFonts w:ascii="Arial Unicode MS" w:eastAsia="Arial Unicode MS" w:hAnsi="Arial Unicode MS" w:cs="Arial Unicode MS"/>
          <w:i w:val="0"/>
          <w:color w:val="auto"/>
          <w:lang w:val="es-ES" w:eastAsia="en-US"/>
        </w:rPr>
        <w:t>1</w:t>
      </w:r>
      <w:r w:rsidR="002B51FE" w:rsidRPr="006A08C2">
        <w:rPr>
          <w:rFonts w:ascii="Arial Unicode MS" w:eastAsia="Arial Unicode MS" w:hAnsi="Arial Unicode MS" w:cs="Arial Unicode MS"/>
          <w:i w:val="0"/>
          <w:color w:val="auto"/>
          <w:lang w:val="es-ES" w:eastAsia="en-US"/>
        </w:rPr>
        <w:t xml:space="preserve">  </w:t>
      </w:r>
      <w:r w:rsidR="0089257E">
        <w:rPr>
          <w:rFonts w:ascii="Arial Unicode MS" w:eastAsia="Arial Unicode MS" w:hAnsi="Arial Unicode MS" w:cs="Arial Unicode MS"/>
          <w:i w:val="0"/>
          <w:color w:val="auto"/>
          <w:lang w:val="es-ES" w:eastAsia="en-US"/>
        </w:rPr>
        <w:t xml:space="preserve">Conformación </w:t>
      </w:r>
      <w:r w:rsidR="00260BDB" w:rsidRPr="006A08C2">
        <w:rPr>
          <w:rFonts w:ascii="Arial Unicode MS" w:eastAsia="Arial Unicode MS" w:hAnsi="Arial Unicode MS" w:cs="Arial Unicode MS"/>
          <w:i w:val="0"/>
          <w:color w:val="auto"/>
          <w:lang w:val="es-ES" w:eastAsia="en-US"/>
        </w:rPr>
        <w:t>y registro de los Comités de Contraloría Social</w:t>
      </w:r>
      <w:r w:rsidR="007A4E58">
        <w:rPr>
          <w:rFonts w:ascii="Arial Unicode MS" w:eastAsia="Arial Unicode MS" w:hAnsi="Arial Unicode MS" w:cs="Arial Unicode MS"/>
          <w:i w:val="0"/>
          <w:color w:val="auto"/>
          <w:lang w:val="es-ES" w:eastAsia="en-US"/>
        </w:rPr>
        <w:t xml:space="preserve"> y Vigilancia ciudadana</w:t>
      </w:r>
      <w:r w:rsidR="00260BDB" w:rsidRPr="006A08C2">
        <w:rPr>
          <w:rFonts w:ascii="Arial Unicode MS" w:eastAsia="Arial Unicode MS" w:hAnsi="Arial Unicode MS" w:cs="Arial Unicode MS"/>
          <w:i w:val="0"/>
          <w:color w:val="auto"/>
          <w:lang w:val="es-ES" w:eastAsia="en-US"/>
        </w:rPr>
        <w:t>.</w:t>
      </w:r>
    </w:p>
    <w:p w14:paraId="4AEEED57" w14:textId="21975A21" w:rsidR="0089257E" w:rsidRPr="00CC36D7" w:rsidRDefault="00876655" w:rsidP="00CC36D7">
      <w:pPr>
        <w:spacing w:after="160" w:line="259" w:lineRule="auto"/>
        <w:contextualSpacing/>
        <w:jc w:val="both"/>
        <w:rPr>
          <w:rFonts w:cstheme="minorHAnsi"/>
        </w:rPr>
      </w:pPr>
      <w:r w:rsidRPr="00F75B16">
        <w:rPr>
          <w:rFonts w:cs="Arial"/>
          <w:sz w:val="24"/>
          <w:szCs w:val="24"/>
        </w:rPr>
        <w:t xml:space="preserve">Para el cumplimiento de la conformación de los comités se </w:t>
      </w:r>
      <w:r w:rsidR="00560F84" w:rsidRPr="000F7105">
        <w:rPr>
          <w:rFonts w:cs="Arial"/>
          <w:sz w:val="24"/>
          <w:szCs w:val="24"/>
        </w:rPr>
        <w:t>exhortará</w:t>
      </w:r>
      <w:r w:rsidR="00C773D5" w:rsidRPr="000F7105">
        <w:rPr>
          <w:rFonts w:cs="Arial"/>
          <w:sz w:val="24"/>
          <w:szCs w:val="24"/>
        </w:rPr>
        <w:t xml:space="preserve"> e invitará</w:t>
      </w:r>
      <w:r w:rsidR="00D639CF" w:rsidRPr="000F7105">
        <w:rPr>
          <w:rFonts w:cs="Arial"/>
          <w:sz w:val="24"/>
          <w:szCs w:val="24"/>
        </w:rPr>
        <w:t xml:space="preserve"> a</w:t>
      </w:r>
      <w:r w:rsidR="00CC36D7" w:rsidRPr="000F7105">
        <w:rPr>
          <w:rFonts w:cs="Arial"/>
          <w:sz w:val="24"/>
          <w:szCs w:val="24"/>
        </w:rPr>
        <w:t xml:space="preserve"> la </w:t>
      </w:r>
      <w:r w:rsidR="00FA067A" w:rsidRPr="000F7105">
        <w:rPr>
          <w:rFonts w:cs="Arial"/>
          <w:sz w:val="24"/>
          <w:szCs w:val="24"/>
        </w:rPr>
        <w:t xml:space="preserve">población beneficiaria </w:t>
      </w:r>
      <w:r w:rsidRPr="000F7105">
        <w:rPr>
          <w:rFonts w:cs="Arial"/>
          <w:sz w:val="24"/>
          <w:szCs w:val="24"/>
        </w:rPr>
        <w:t>a partici</w:t>
      </w:r>
      <w:r w:rsidR="00CC36D7" w:rsidRPr="000F7105">
        <w:rPr>
          <w:rFonts w:cs="Arial"/>
          <w:sz w:val="24"/>
          <w:szCs w:val="24"/>
        </w:rPr>
        <w:t>par</w:t>
      </w:r>
      <w:r w:rsidR="00C773D5" w:rsidRPr="000F7105">
        <w:rPr>
          <w:rFonts w:cs="Arial"/>
          <w:sz w:val="24"/>
          <w:szCs w:val="24"/>
        </w:rPr>
        <w:t xml:space="preserve"> tanto para elegir como para postularse en el Comité</w:t>
      </w:r>
      <w:r w:rsidR="00CC36D7" w:rsidRPr="000F7105">
        <w:rPr>
          <w:rFonts w:cs="Arial"/>
          <w:sz w:val="24"/>
          <w:szCs w:val="24"/>
        </w:rPr>
        <w:t xml:space="preserve">, </w:t>
      </w:r>
      <w:r w:rsidR="00CC36D7" w:rsidRPr="000F7105">
        <w:t xml:space="preserve"> </w:t>
      </w:r>
      <w:r w:rsidR="00CC36D7" w:rsidRPr="000F7105">
        <w:rPr>
          <w:rFonts w:cs="Arial"/>
          <w:sz w:val="24"/>
          <w:szCs w:val="24"/>
        </w:rPr>
        <w:t>única y exclusivamente las personas que reciben el apoyo</w:t>
      </w:r>
      <w:r w:rsidR="003F0E5A" w:rsidRPr="000F7105">
        <w:rPr>
          <w:rFonts w:cs="Arial"/>
          <w:sz w:val="24"/>
          <w:szCs w:val="24"/>
        </w:rPr>
        <w:t>;</w:t>
      </w:r>
      <w:r w:rsidR="00CC36D7" w:rsidRPr="000F7105">
        <w:rPr>
          <w:rFonts w:cs="Arial"/>
          <w:sz w:val="24"/>
          <w:szCs w:val="24"/>
        </w:rPr>
        <w:t xml:space="preserve"> el encargado del programa tomará el registro de asistencia extraída del padrón de entrega de apoyo, estos serán los responsables</w:t>
      </w:r>
      <w:r w:rsidR="00CC36D7" w:rsidRPr="00CC36D7">
        <w:rPr>
          <w:rFonts w:cs="Arial"/>
          <w:sz w:val="24"/>
          <w:szCs w:val="24"/>
        </w:rPr>
        <w:t xml:space="preserve"> de verificar que los integrantes del comité estén dentro del padrón vigente</w:t>
      </w:r>
      <w:r w:rsidR="005154AB" w:rsidRPr="005154AB">
        <w:rPr>
          <w:rFonts w:cs="Arial"/>
          <w:sz w:val="24"/>
          <w:szCs w:val="24"/>
        </w:rPr>
        <w:t>. (Ver anexo 2 Registros Asistencia-minuta</w:t>
      </w:r>
      <w:r w:rsidR="00CC36D7" w:rsidRPr="00CC36D7">
        <w:rPr>
          <w:rFonts w:cs="Arial"/>
          <w:sz w:val="24"/>
          <w:szCs w:val="24"/>
        </w:rPr>
        <w:t>).</w:t>
      </w:r>
      <w:r w:rsidR="00CC36D7" w:rsidRPr="00CC36D7">
        <w:rPr>
          <w:rFonts w:cstheme="minorHAnsi"/>
          <w:sz w:val="24"/>
          <w:szCs w:val="24"/>
        </w:rPr>
        <w:t xml:space="preserve"> Si en la comunidad existieran grupos organizados comunitarios, se sugiere invitarlos a las actividades de Contraloría Social</w:t>
      </w:r>
      <w:r w:rsidR="00BB658E">
        <w:rPr>
          <w:rFonts w:cstheme="minorHAnsi"/>
          <w:sz w:val="24"/>
          <w:szCs w:val="24"/>
        </w:rPr>
        <w:t xml:space="preserve"> y Vigilancia ciudadana</w:t>
      </w:r>
      <w:r w:rsidR="00CC36D7" w:rsidRPr="00CC36D7">
        <w:rPr>
          <w:rFonts w:cstheme="minorHAnsi"/>
          <w:sz w:val="24"/>
          <w:szCs w:val="24"/>
        </w:rPr>
        <w:t>, siempre y cuando sus miembros  participen como  beneficiarias(os) del programa.</w:t>
      </w:r>
    </w:p>
    <w:p w14:paraId="3BAD683A" w14:textId="41D907FD" w:rsidR="000F7105" w:rsidRDefault="00FA4EFB" w:rsidP="00B47FE8">
      <w:pPr>
        <w:spacing w:after="0" w:line="240" w:lineRule="auto"/>
        <w:jc w:val="both"/>
        <w:rPr>
          <w:rFonts w:eastAsia="Times New Roman" w:cs="Arial"/>
          <w:sz w:val="24"/>
          <w:szCs w:val="24"/>
          <w:lang w:eastAsia="es-ES"/>
        </w:rPr>
      </w:pPr>
      <w:r>
        <w:rPr>
          <w:rFonts w:eastAsia="Calibri" w:cs="Tahoma"/>
          <w:sz w:val="24"/>
          <w:szCs w:val="24"/>
          <w:lang w:val="es-ES" w:eastAsia="en-US"/>
        </w:rPr>
        <w:t xml:space="preserve">Para el ejercicio </w:t>
      </w:r>
      <w:r w:rsidR="00F651F0">
        <w:rPr>
          <w:rFonts w:eastAsia="Calibri" w:cs="Tahoma"/>
          <w:sz w:val="24"/>
          <w:szCs w:val="24"/>
          <w:lang w:val="es-ES" w:eastAsia="en-US"/>
        </w:rPr>
        <w:t>2024</w:t>
      </w:r>
      <w:r w:rsidR="00B47FE8">
        <w:rPr>
          <w:rFonts w:eastAsia="Calibri" w:cs="Tahoma"/>
          <w:sz w:val="24"/>
          <w:szCs w:val="24"/>
          <w:lang w:val="es-ES" w:eastAsia="en-US"/>
        </w:rPr>
        <w:t xml:space="preserve"> se </w:t>
      </w:r>
      <w:r w:rsidR="000F7105">
        <w:rPr>
          <w:rFonts w:eastAsia="Calibri" w:cs="Tahoma"/>
          <w:sz w:val="24"/>
          <w:szCs w:val="24"/>
          <w:lang w:val="es-ES" w:eastAsia="en-US"/>
        </w:rPr>
        <w:t>conformarán 950</w:t>
      </w:r>
      <w:r w:rsidR="007F71E4" w:rsidRPr="00FA4EFB">
        <w:rPr>
          <w:rFonts w:eastAsia="Calibri" w:cs="Tahoma"/>
          <w:b/>
          <w:sz w:val="24"/>
          <w:szCs w:val="24"/>
          <w:lang w:val="es-ES" w:eastAsia="en-US"/>
        </w:rPr>
        <w:t xml:space="preserve"> </w:t>
      </w:r>
      <w:r w:rsidR="007F71E4" w:rsidRPr="000F7105">
        <w:rPr>
          <w:rFonts w:eastAsia="Calibri" w:cs="Tahoma"/>
          <w:bCs/>
          <w:sz w:val="24"/>
          <w:szCs w:val="24"/>
          <w:lang w:val="es-ES" w:eastAsia="en-US"/>
        </w:rPr>
        <w:t>comités</w:t>
      </w:r>
      <w:r w:rsidR="0089257E">
        <w:rPr>
          <w:rFonts w:eastAsia="Calibri" w:cs="Tahoma"/>
          <w:sz w:val="24"/>
          <w:szCs w:val="24"/>
          <w:lang w:val="es-ES" w:eastAsia="en-US"/>
        </w:rPr>
        <w:t xml:space="preserve"> en el Programa de Atención Alimentaria en los Primeros 1,000 días</w:t>
      </w:r>
      <w:r w:rsidR="00CC36D7">
        <w:rPr>
          <w:rFonts w:eastAsia="Calibri" w:cs="Tahoma"/>
          <w:sz w:val="24"/>
          <w:szCs w:val="24"/>
          <w:lang w:val="es-ES" w:eastAsia="en-US"/>
        </w:rPr>
        <w:t xml:space="preserve">; se formará </w:t>
      </w:r>
      <w:r w:rsidR="00CC6B8B" w:rsidRPr="00307372">
        <w:rPr>
          <w:rFonts w:eastAsia="Times New Roman" w:cs="Arial"/>
          <w:sz w:val="24"/>
          <w:szCs w:val="24"/>
          <w:lang w:eastAsia="es-ES"/>
        </w:rPr>
        <w:t>en</w:t>
      </w:r>
      <w:r w:rsidR="00876655" w:rsidRPr="00307372">
        <w:rPr>
          <w:rFonts w:eastAsia="Times New Roman" w:cs="Arial"/>
          <w:sz w:val="24"/>
          <w:szCs w:val="24"/>
          <w:lang w:eastAsia="es-ES"/>
        </w:rPr>
        <w:t xml:space="preserve"> cada localidad </w:t>
      </w:r>
      <w:r w:rsidR="003F0E5A">
        <w:rPr>
          <w:rFonts w:eastAsia="Times New Roman" w:cs="Arial"/>
          <w:sz w:val="24"/>
          <w:szCs w:val="24"/>
          <w:lang w:eastAsia="es-ES"/>
        </w:rPr>
        <w:t xml:space="preserve">donde </w:t>
      </w:r>
      <w:r w:rsidR="000F7105">
        <w:rPr>
          <w:rFonts w:eastAsia="Times New Roman" w:cs="Arial"/>
          <w:sz w:val="24"/>
          <w:szCs w:val="24"/>
          <w:lang w:eastAsia="es-ES"/>
        </w:rPr>
        <w:t>haya más</w:t>
      </w:r>
      <w:r w:rsidR="00313ECA">
        <w:rPr>
          <w:rFonts w:eastAsia="Times New Roman" w:cs="Arial"/>
          <w:sz w:val="24"/>
          <w:szCs w:val="24"/>
          <w:lang w:eastAsia="es-ES"/>
        </w:rPr>
        <w:t xml:space="preserve"> de cinco</w:t>
      </w:r>
      <w:r w:rsidR="003F0E5A">
        <w:rPr>
          <w:rFonts w:eastAsia="Times New Roman" w:cs="Arial"/>
          <w:sz w:val="24"/>
          <w:szCs w:val="24"/>
          <w:lang w:eastAsia="es-ES"/>
        </w:rPr>
        <w:t xml:space="preserve"> beneficiarios.</w:t>
      </w:r>
      <w:r w:rsidR="00CC36D7">
        <w:rPr>
          <w:rFonts w:eastAsia="Times New Roman" w:cs="Arial"/>
          <w:sz w:val="24"/>
          <w:szCs w:val="24"/>
          <w:lang w:eastAsia="es-ES"/>
        </w:rPr>
        <w:t xml:space="preserve">  </w:t>
      </w:r>
    </w:p>
    <w:p w14:paraId="302773EC" w14:textId="641F434B" w:rsidR="000F7105" w:rsidRDefault="000F7105" w:rsidP="00B47FE8">
      <w:pPr>
        <w:spacing w:after="0" w:line="240" w:lineRule="auto"/>
        <w:jc w:val="both"/>
        <w:rPr>
          <w:rFonts w:eastAsia="Times New Roman" w:cs="Arial"/>
          <w:sz w:val="24"/>
          <w:szCs w:val="24"/>
          <w:lang w:eastAsia="es-ES"/>
        </w:rPr>
      </w:pPr>
      <w:r>
        <w:rPr>
          <w:rFonts w:eastAsia="Times New Roman" w:cs="Arial"/>
          <w:sz w:val="24"/>
          <w:szCs w:val="24"/>
          <w:lang w:eastAsia="es-ES"/>
        </w:rPr>
        <w:t>C</w:t>
      </w:r>
      <w:r w:rsidR="00CC36D7">
        <w:rPr>
          <w:rFonts w:eastAsia="Times New Roman" w:cs="Arial"/>
          <w:sz w:val="24"/>
          <w:szCs w:val="24"/>
          <w:lang w:eastAsia="es-ES"/>
        </w:rPr>
        <w:t xml:space="preserve">ada comité podrá </w:t>
      </w:r>
      <w:r>
        <w:rPr>
          <w:rFonts w:eastAsia="Times New Roman" w:cs="Arial"/>
          <w:sz w:val="24"/>
          <w:szCs w:val="24"/>
          <w:lang w:eastAsia="es-ES"/>
        </w:rPr>
        <w:t>tener un</w:t>
      </w:r>
      <w:r w:rsidR="00797B0F">
        <w:rPr>
          <w:rFonts w:eastAsia="Times New Roman" w:cs="Arial"/>
          <w:sz w:val="24"/>
          <w:szCs w:val="24"/>
          <w:lang w:eastAsia="es-ES"/>
        </w:rPr>
        <w:t xml:space="preserve"> mínimo </w:t>
      </w:r>
      <w:r w:rsidR="00313ECA">
        <w:rPr>
          <w:rFonts w:eastAsia="Times New Roman" w:cs="Arial"/>
          <w:sz w:val="24"/>
          <w:szCs w:val="24"/>
          <w:lang w:eastAsia="es-ES"/>
        </w:rPr>
        <w:t>de 5</w:t>
      </w:r>
      <w:r w:rsidR="00CC36D7">
        <w:rPr>
          <w:rFonts w:eastAsia="Times New Roman" w:cs="Arial"/>
          <w:sz w:val="24"/>
          <w:szCs w:val="24"/>
          <w:lang w:eastAsia="es-ES"/>
        </w:rPr>
        <w:t xml:space="preserve"> miembros</w:t>
      </w:r>
      <w:r w:rsidR="003C6FB8">
        <w:rPr>
          <w:rFonts w:eastAsia="Times New Roman" w:cs="Arial"/>
          <w:sz w:val="24"/>
          <w:szCs w:val="24"/>
          <w:lang w:eastAsia="es-ES"/>
        </w:rPr>
        <w:t xml:space="preserve"> y</w:t>
      </w:r>
      <w:r w:rsidR="00876655" w:rsidRPr="00F75B16">
        <w:rPr>
          <w:rFonts w:eastAsia="Times New Roman" w:cs="Arial"/>
          <w:sz w:val="24"/>
          <w:szCs w:val="24"/>
          <w:lang w:eastAsia="es-ES"/>
        </w:rPr>
        <w:t xml:space="preserve"> </w:t>
      </w:r>
      <w:r w:rsidR="00797B0F">
        <w:rPr>
          <w:rFonts w:eastAsia="Times New Roman" w:cs="Arial"/>
          <w:sz w:val="24"/>
          <w:szCs w:val="24"/>
          <w:lang w:eastAsia="es-ES"/>
        </w:rPr>
        <w:t>las localidades que t</w:t>
      </w:r>
      <w:r w:rsidR="00313ECA">
        <w:rPr>
          <w:rFonts w:eastAsia="Times New Roman" w:cs="Arial"/>
          <w:sz w:val="24"/>
          <w:szCs w:val="24"/>
          <w:lang w:eastAsia="es-ES"/>
        </w:rPr>
        <w:t>engan menos de cinco</w:t>
      </w:r>
      <w:r w:rsidR="003F2FA4">
        <w:rPr>
          <w:rFonts w:eastAsia="Times New Roman" w:cs="Arial"/>
          <w:sz w:val="24"/>
          <w:szCs w:val="24"/>
          <w:lang w:eastAsia="es-ES"/>
        </w:rPr>
        <w:t xml:space="preserve"> beneficiaria</w:t>
      </w:r>
      <w:r w:rsidR="00797B0F">
        <w:rPr>
          <w:rFonts w:eastAsia="Times New Roman" w:cs="Arial"/>
          <w:sz w:val="24"/>
          <w:szCs w:val="24"/>
          <w:lang w:eastAsia="es-ES"/>
        </w:rPr>
        <w:t>s</w:t>
      </w:r>
      <w:r w:rsidR="003F2FA4">
        <w:rPr>
          <w:rFonts w:eastAsia="Times New Roman" w:cs="Arial"/>
          <w:sz w:val="24"/>
          <w:szCs w:val="24"/>
          <w:lang w:eastAsia="es-ES"/>
        </w:rPr>
        <w:t>(os)</w:t>
      </w:r>
      <w:r w:rsidR="00797B0F">
        <w:rPr>
          <w:rFonts w:eastAsia="Times New Roman" w:cs="Arial"/>
          <w:sz w:val="24"/>
          <w:szCs w:val="24"/>
          <w:lang w:eastAsia="es-ES"/>
        </w:rPr>
        <w:t>, serán integrados en la localidad más cercana y se realizará el registro de la loca</w:t>
      </w:r>
      <w:r w:rsidR="00797B0F" w:rsidRPr="005154AB">
        <w:rPr>
          <w:rFonts w:eastAsia="Times New Roman" w:cs="Arial"/>
          <w:sz w:val="24"/>
          <w:szCs w:val="24"/>
          <w:lang w:eastAsia="es-ES"/>
        </w:rPr>
        <w:t xml:space="preserve">lidad en el </w:t>
      </w:r>
      <w:r w:rsidR="000706E3">
        <w:rPr>
          <w:rFonts w:eastAsia="Times New Roman" w:cs="Arial"/>
          <w:b/>
          <w:sz w:val="24"/>
          <w:szCs w:val="24"/>
          <w:lang w:eastAsia="es-ES"/>
        </w:rPr>
        <w:t>acta de conformación</w:t>
      </w:r>
      <w:r w:rsidR="00797B0F" w:rsidRPr="005154AB">
        <w:rPr>
          <w:rFonts w:eastAsia="Times New Roman" w:cs="Arial"/>
          <w:b/>
          <w:sz w:val="24"/>
          <w:szCs w:val="24"/>
          <w:lang w:eastAsia="es-ES"/>
        </w:rPr>
        <w:t xml:space="preserve">. </w:t>
      </w:r>
      <w:r w:rsidR="00655191" w:rsidRPr="005154AB">
        <w:rPr>
          <w:rFonts w:eastAsia="Times New Roman" w:cs="Arial"/>
          <w:sz w:val="24"/>
          <w:szCs w:val="24"/>
          <w:lang w:eastAsia="es-ES"/>
        </w:rPr>
        <w:t xml:space="preserve">(Ver anexo 1 </w:t>
      </w:r>
      <w:r w:rsidR="00797B0F" w:rsidRPr="005154AB">
        <w:rPr>
          <w:rFonts w:eastAsia="Times New Roman" w:cs="Arial"/>
          <w:sz w:val="24"/>
          <w:szCs w:val="24"/>
          <w:lang w:eastAsia="es-ES"/>
        </w:rPr>
        <w:t>Acta de registro</w:t>
      </w:r>
      <w:r w:rsidR="005154AB" w:rsidRPr="005154AB">
        <w:rPr>
          <w:rFonts w:eastAsia="Times New Roman" w:cs="Arial"/>
          <w:sz w:val="24"/>
          <w:szCs w:val="24"/>
          <w:lang w:eastAsia="es-ES"/>
        </w:rPr>
        <w:t xml:space="preserve"> Comité</w:t>
      </w:r>
      <w:r w:rsidR="00797B0F" w:rsidRPr="005154AB">
        <w:rPr>
          <w:rFonts w:eastAsia="Times New Roman" w:cs="Arial"/>
          <w:sz w:val="24"/>
          <w:szCs w:val="24"/>
          <w:lang w:eastAsia="es-ES"/>
        </w:rPr>
        <w:t>)</w:t>
      </w:r>
      <w:r w:rsidR="00407518" w:rsidRPr="005154AB">
        <w:rPr>
          <w:rFonts w:eastAsia="Times New Roman" w:cs="Arial"/>
          <w:sz w:val="24"/>
          <w:szCs w:val="24"/>
          <w:lang w:eastAsia="es-ES"/>
        </w:rPr>
        <w:t>.</w:t>
      </w:r>
    </w:p>
    <w:p w14:paraId="42593BAA" w14:textId="77777777" w:rsidR="003C6FB8" w:rsidRPr="003C6FB8" w:rsidRDefault="003C6FB8" w:rsidP="00B47FE8">
      <w:pPr>
        <w:spacing w:after="0" w:line="240" w:lineRule="auto"/>
        <w:jc w:val="both"/>
        <w:rPr>
          <w:rFonts w:eastAsia="Times New Roman" w:cs="Arial"/>
          <w:sz w:val="24"/>
          <w:szCs w:val="24"/>
          <w:lang w:eastAsia="es-ES"/>
        </w:rPr>
      </w:pPr>
    </w:p>
    <w:p w14:paraId="335B9EA3" w14:textId="784A82C5" w:rsidR="00C773D5" w:rsidRDefault="00797B0F" w:rsidP="00BB194E">
      <w:pPr>
        <w:jc w:val="both"/>
        <w:rPr>
          <w:rFonts w:eastAsia="Times New Roman" w:cs="Arial"/>
          <w:sz w:val="24"/>
          <w:szCs w:val="24"/>
          <w:lang w:eastAsia="es-ES"/>
        </w:rPr>
      </w:pPr>
      <w:r w:rsidRPr="00797B0F">
        <w:rPr>
          <w:rFonts w:eastAsia="Times New Roman" w:cs="Arial"/>
          <w:sz w:val="24"/>
          <w:szCs w:val="24"/>
          <w:lang w:eastAsia="es-ES"/>
        </w:rPr>
        <w:t>Las decisiones y acuerdos que tome el comité de Contraloría Social</w:t>
      </w:r>
      <w:r w:rsidR="00BB658E">
        <w:rPr>
          <w:rFonts w:eastAsia="Times New Roman" w:cs="Arial"/>
          <w:sz w:val="24"/>
          <w:szCs w:val="24"/>
          <w:lang w:eastAsia="es-ES"/>
        </w:rPr>
        <w:t xml:space="preserve"> y Vigilancia ciudadana</w:t>
      </w:r>
      <w:r w:rsidRPr="00797B0F">
        <w:rPr>
          <w:rFonts w:eastAsia="Times New Roman" w:cs="Arial"/>
          <w:sz w:val="24"/>
          <w:szCs w:val="24"/>
          <w:lang w:eastAsia="es-ES"/>
        </w:rPr>
        <w:t xml:space="preserve"> deberán tomarse por mayoría</w:t>
      </w:r>
      <w:r w:rsidR="00CC36D7">
        <w:rPr>
          <w:rFonts w:eastAsia="Times New Roman" w:cs="Arial"/>
          <w:sz w:val="24"/>
          <w:szCs w:val="24"/>
          <w:lang w:eastAsia="es-ES"/>
        </w:rPr>
        <w:t xml:space="preserve"> simple</w:t>
      </w:r>
      <w:r w:rsidRPr="00797B0F">
        <w:rPr>
          <w:rFonts w:eastAsia="Times New Roman" w:cs="Arial"/>
          <w:sz w:val="24"/>
          <w:szCs w:val="24"/>
          <w:lang w:eastAsia="es-ES"/>
        </w:rPr>
        <w:t xml:space="preserve"> de </w:t>
      </w:r>
      <w:r w:rsidRPr="000F7105">
        <w:rPr>
          <w:rFonts w:eastAsia="Times New Roman" w:cs="Arial"/>
          <w:sz w:val="24"/>
          <w:szCs w:val="24"/>
          <w:lang w:eastAsia="es-ES"/>
        </w:rPr>
        <w:t xml:space="preserve">sus integrantes y asentarse en registro asistencia-minuta que se levante en cada </w:t>
      </w:r>
      <w:r w:rsidR="008F1B6A">
        <w:rPr>
          <w:rFonts w:eastAsia="Times New Roman" w:cs="Arial"/>
          <w:sz w:val="24"/>
          <w:szCs w:val="24"/>
          <w:lang w:eastAsia="es-ES"/>
        </w:rPr>
        <w:t xml:space="preserve">reunión.  </w:t>
      </w:r>
      <w:r w:rsidR="00C773D5" w:rsidRPr="000F7105">
        <w:rPr>
          <w:rFonts w:eastAsia="Times New Roman" w:cs="Arial"/>
          <w:sz w:val="24"/>
          <w:szCs w:val="24"/>
          <w:lang w:eastAsia="es-ES"/>
        </w:rPr>
        <w:t xml:space="preserve"> El periodo que abarcará el Comité será solo por el </w:t>
      </w:r>
      <w:r w:rsidR="00C773D5" w:rsidRPr="000F7105">
        <w:rPr>
          <w:rFonts w:eastAsia="Times New Roman" w:cs="Arial"/>
          <w:sz w:val="24"/>
          <w:szCs w:val="24"/>
          <w:lang w:eastAsia="es-ES"/>
        </w:rPr>
        <w:lastRenderedPageBreak/>
        <w:t>año en que se está eligiendo y será solo en la localidad o localidades que se plasme en el Acta de conformación.</w:t>
      </w:r>
    </w:p>
    <w:p w14:paraId="2459AC44" w14:textId="0CE128FE" w:rsidR="003C6FB8" w:rsidRPr="006767AC" w:rsidRDefault="00876655" w:rsidP="006767AC">
      <w:pPr>
        <w:jc w:val="both"/>
        <w:rPr>
          <w:rFonts w:cs="Arial"/>
          <w:sz w:val="24"/>
          <w:szCs w:val="24"/>
        </w:rPr>
      </w:pPr>
      <w:r w:rsidRPr="000F7105">
        <w:rPr>
          <w:rFonts w:cs="Arial"/>
          <w:bCs/>
          <w:sz w:val="24"/>
          <w:szCs w:val="24"/>
        </w:rPr>
        <w:t>Se tomará en</w:t>
      </w:r>
      <w:r w:rsidR="00B86F44" w:rsidRPr="000F7105">
        <w:rPr>
          <w:rFonts w:cs="Arial"/>
          <w:bCs/>
          <w:sz w:val="24"/>
          <w:szCs w:val="24"/>
        </w:rPr>
        <w:t xml:space="preserve"> cuenta </w:t>
      </w:r>
      <w:r w:rsidRPr="000F7105">
        <w:rPr>
          <w:rFonts w:cs="Arial"/>
          <w:bCs/>
          <w:sz w:val="24"/>
          <w:szCs w:val="24"/>
        </w:rPr>
        <w:t xml:space="preserve">que el Comité pueda estar conformado </w:t>
      </w:r>
      <w:r w:rsidR="00DF03DD" w:rsidRPr="000F7105">
        <w:rPr>
          <w:rFonts w:cs="Arial"/>
          <w:bCs/>
          <w:sz w:val="24"/>
          <w:szCs w:val="24"/>
        </w:rPr>
        <w:t xml:space="preserve">tanto </w:t>
      </w:r>
      <w:r w:rsidRPr="000F7105">
        <w:rPr>
          <w:rFonts w:cs="Arial"/>
          <w:bCs/>
          <w:sz w:val="24"/>
          <w:szCs w:val="24"/>
        </w:rPr>
        <w:t>por hombre</w:t>
      </w:r>
      <w:r w:rsidR="00560F84" w:rsidRPr="000F7105">
        <w:rPr>
          <w:rFonts w:cs="Arial"/>
          <w:bCs/>
          <w:sz w:val="24"/>
          <w:szCs w:val="24"/>
        </w:rPr>
        <w:t>s</w:t>
      </w:r>
      <w:r w:rsidR="00DF03DD" w:rsidRPr="000F7105">
        <w:rPr>
          <w:rFonts w:cs="Arial"/>
          <w:bCs/>
          <w:sz w:val="24"/>
          <w:szCs w:val="24"/>
        </w:rPr>
        <w:t xml:space="preserve"> como por </w:t>
      </w:r>
      <w:r w:rsidR="000F7105" w:rsidRPr="000F7105">
        <w:rPr>
          <w:rFonts w:cs="Arial"/>
          <w:bCs/>
          <w:sz w:val="24"/>
          <w:szCs w:val="24"/>
        </w:rPr>
        <w:t>mujeres (</w:t>
      </w:r>
      <w:r w:rsidR="00B86F44" w:rsidRPr="000F7105">
        <w:rPr>
          <w:rFonts w:cs="Arial"/>
          <w:bCs/>
          <w:sz w:val="24"/>
          <w:szCs w:val="24"/>
        </w:rPr>
        <w:t>cuota de género)</w:t>
      </w:r>
      <w:r w:rsidRPr="000F7105">
        <w:rPr>
          <w:rFonts w:cs="Arial"/>
          <w:bCs/>
          <w:sz w:val="24"/>
          <w:szCs w:val="24"/>
        </w:rPr>
        <w:t xml:space="preserve">, sabedores de que en el </w:t>
      </w:r>
      <w:r w:rsidR="00D639CF" w:rsidRPr="000F7105">
        <w:rPr>
          <w:rFonts w:eastAsia="Calibri" w:cs="Tahoma"/>
          <w:bCs/>
          <w:sz w:val="24"/>
          <w:szCs w:val="24"/>
          <w:lang w:val="es-ES" w:eastAsia="en-US"/>
        </w:rPr>
        <w:t>Programa de</w:t>
      </w:r>
      <w:r w:rsidR="00D639CF" w:rsidRPr="000F7105">
        <w:rPr>
          <w:bCs/>
        </w:rPr>
        <w:t xml:space="preserve"> </w:t>
      </w:r>
      <w:r w:rsidR="009D231D" w:rsidRPr="000F7105">
        <w:rPr>
          <w:rFonts w:eastAsia="Calibri" w:cs="Tahoma"/>
          <w:bCs/>
          <w:sz w:val="24"/>
          <w:szCs w:val="24"/>
          <w:lang w:val="es-ES" w:eastAsia="en-US"/>
        </w:rPr>
        <w:t xml:space="preserve">Atención </w:t>
      </w:r>
      <w:r w:rsidR="00D639CF" w:rsidRPr="000F7105">
        <w:rPr>
          <w:rFonts w:eastAsia="Calibri" w:cs="Tahoma"/>
          <w:bCs/>
          <w:sz w:val="24"/>
          <w:szCs w:val="24"/>
          <w:lang w:val="es-ES" w:eastAsia="en-US"/>
        </w:rPr>
        <w:t>Alimentaria e</w:t>
      </w:r>
      <w:r w:rsidR="009D231D" w:rsidRPr="000F7105">
        <w:rPr>
          <w:rFonts w:eastAsia="Calibri" w:cs="Tahoma"/>
          <w:bCs/>
          <w:sz w:val="24"/>
          <w:szCs w:val="24"/>
          <w:lang w:val="es-ES" w:eastAsia="en-US"/>
        </w:rPr>
        <w:t xml:space="preserve">n los primeros 1000 días, </w:t>
      </w:r>
      <w:r w:rsidRPr="000F7105">
        <w:rPr>
          <w:rFonts w:cs="Arial"/>
          <w:bCs/>
          <w:sz w:val="24"/>
          <w:szCs w:val="24"/>
        </w:rPr>
        <w:t>participan en su mayoría mujeres</w:t>
      </w:r>
      <w:r w:rsidR="00560F84" w:rsidRPr="000F7105">
        <w:rPr>
          <w:rFonts w:cs="Arial"/>
          <w:bCs/>
          <w:sz w:val="24"/>
          <w:szCs w:val="24"/>
        </w:rPr>
        <w:t>,</w:t>
      </w:r>
      <w:r w:rsidR="00BE1904" w:rsidRPr="000F7105">
        <w:rPr>
          <w:rFonts w:cs="Arial"/>
          <w:bCs/>
          <w:sz w:val="24"/>
          <w:szCs w:val="24"/>
        </w:rPr>
        <w:t xml:space="preserve"> se </w:t>
      </w:r>
      <w:r w:rsidRPr="000F7105">
        <w:rPr>
          <w:rFonts w:cs="Arial"/>
          <w:bCs/>
          <w:sz w:val="24"/>
          <w:szCs w:val="24"/>
        </w:rPr>
        <w:t>invitar</w:t>
      </w:r>
      <w:r w:rsidR="00BE1904" w:rsidRPr="000F7105">
        <w:rPr>
          <w:rFonts w:cs="Arial"/>
          <w:bCs/>
          <w:sz w:val="24"/>
          <w:szCs w:val="24"/>
        </w:rPr>
        <w:t>á</w:t>
      </w:r>
      <w:r w:rsidR="00C773D5" w:rsidRPr="000F7105">
        <w:rPr>
          <w:rFonts w:cs="Arial"/>
          <w:bCs/>
          <w:sz w:val="24"/>
          <w:szCs w:val="24"/>
        </w:rPr>
        <w:t xml:space="preserve"> a los</w:t>
      </w:r>
      <w:r w:rsidR="00B26E12" w:rsidRPr="000F7105">
        <w:rPr>
          <w:rFonts w:cs="Arial"/>
          <w:bCs/>
          <w:sz w:val="24"/>
          <w:szCs w:val="24"/>
        </w:rPr>
        <w:t xml:space="preserve"> </w:t>
      </w:r>
      <w:r w:rsidR="009D231D" w:rsidRPr="000F7105">
        <w:rPr>
          <w:rFonts w:cs="Arial"/>
          <w:bCs/>
          <w:sz w:val="24"/>
          <w:szCs w:val="24"/>
        </w:rPr>
        <w:t>hombre</w:t>
      </w:r>
      <w:r w:rsidR="002A1F73" w:rsidRPr="000F7105">
        <w:rPr>
          <w:rFonts w:cs="Arial"/>
          <w:bCs/>
          <w:sz w:val="24"/>
          <w:szCs w:val="24"/>
        </w:rPr>
        <w:t>s</w:t>
      </w:r>
      <w:r w:rsidR="000706E3">
        <w:rPr>
          <w:rFonts w:cs="Arial"/>
          <w:bCs/>
          <w:sz w:val="24"/>
          <w:szCs w:val="24"/>
        </w:rPr>
        <w:t xml:space="preserve"> ya sean esposos, </w:t>
      </w:r>
      <w:r w:rsidR="009D231D" w:rsidRPr="000F7105">
        <w:rPr>
          <w:rFonts w:cs="Arial"/>
          <w:bCs/>
          <w:sz w:val="24"/>
          <w:szCs w:val="24"/>
        </w:rPr>
        <w:t xml:space="preserve"> padres</w:t>
      </w:r>
      <w:r w:rsidR="00DF03DD" w:rsidRPr="000F7105">
        <w:rPr>
          <w:rFonts w:cs="Arial"/>
          <w:bCs/>
          <w:sz w:val="24"/>
          <w:szCs w:val="24"/>
        </w:rPr>
        <w:t xml:space="preserve"> de familia o tutores a</w:t>
      </w:r>
      <w:r w:rsidRPr="000F7105">
        <w:rPr>
          <w:rFonts w:cs="Arial"/>
          <w:bCs/>
          <w:sz w:val="24"/>
          <w:szCs w:val="24"/>
        </w:rPr>
        <w:t xml:space="preserve"> </w:t>
      </w:r>
      <w:r w:rsidR="00BE1904" w:rsidRPr="000F7105">
        <w:rPr>
          <w:rFonts w:cs="Arial"/>
          <w:bCs/>
          <w:sz w:val="24"/>
          <w:szCs w:val="24"/>
        </w:rPr>
        <w:t>participar en dichas actividades</w:t>
      </w:r>
      <w:r w:rsidRPr="000F7105">
        <w:rPr>
          <w:rFonts w:cs="Arial"/>
          <w:bCs/>
          <w:sz w:val="24"/>
          <w:szCs w:val="24"/>
        </w:rPr>
        <w:t>.</w:t>
      </w:r>
      <w:r w:rsidR="002522CA" w:rsidRPr="000F7105">
        <w:rPr>
          <w:rFonts w:eastAsia="Times New Roman" w:cs="Arial"/>
          <w:bCs/>
          <w:sz w:val="24"/>
          <w:szCs w:val="24"/>
          <w:lang w:eastAsia="es-ES"/>
        </w:rPr>
        <w:t xml:space="preserve"> </w:t>
      </w:r>
      <w:r w:rsidR="005A1D82" w:rsidRPr="005A1D82">
        <w:rPr>
          <w:rFonts w:cs="Arial"/>
          <w:sz w:val="24"/>
          <w:szCs w:val="24"/>
        </w:rPr>
        <w:t>Una vez ya reunida la asamblea y después de haber realizado la capacitación, se dará paso a la selección de los miembros del Comité de Contraloría Social</w:t>
      </w:r>
      <w:r w:rsidR="00BB658E">
        <w:rPr>
          <w:rFonts w:cs="Arial"/>
          <w:sz w:val="24"/>
          <w:szCs w:val="24"/>
        </w:rPr>
        <w:t xml:space="preserve"> y Vigilancia ciudadana</w:t>
      </w:r>
      <w:r w:rsidR="005A1D82" w:rsidRPr="005A1D82">
        <w:rPr>
          <w:rFonts w:cs="Arial"/>
          <w:sz w:val="24"/>
          <w:szCs w:val="24"/>
        </w:rPr>
        <w:t>.</w:t>
      </w:r>
    </w:p>
    <w:p w14:paraId="15060492" w14:textId="3CE5215B" w:rsidR="00C86CBF" w:rsidRDefault="000F7105" w:rsidP="00BE1904">
      <w:pPr>
        <w:spacing w:after="0" w:line="240" w:lineRule="auto"/>
        <w:jc w:val="both"/>
        <w:rPr>
          <w:rFonts w:eastAsia="Calibri" w:cs="Tahoma"/>
          <w:sz w:val="24"/>
          <w:szCs w:val="24"/>
          <w:lang w:val="es-ES" w:eastAsia="en-US"/>
        </w:rPr>
      </w:pPr>
      <w:r>
        <w:rPr>
          <w:rFonts w:eastAsia="Times New Roman" w:cs="Arial"/>
          <w:noProof/>
          <w:sz w:val="24"/>
          <w:szCs w:val="24"/>
        </w:rPr>
        <mc:AlternateContent>
          <mc:Choice Requires="wps">
            <w:drawing>
              <wp:anchor distT="0" distB="0" distL="114300" distR="114300" simplePos="0" relativeHeight="251644416" behindDoc="0" locked="0" layoutInCell="1" allowOverlap="1" wp14:anchorId="579B5903" wp14:editId="18E2F1A9">
                <wp:simplePos x="0" y="0"/>
                <wp:positionH relativeFrom="column">
                  <wp:posOffset>-14605</wp:posOffset>
                </wp:positionH>
                <wp:positionV relativeFrom="paragraph">
                  <wp:posOffset>636</wp:posOffset>
                </wp:positionV>
                <wp:extent cx="5810250" cy="2857500"/>
                <wp:effectExtent l="19050" t="19050" r="19050" b="19050"/>
                <wp:wrapNone/>
                <wp:docPr id="17" name="17 Cuadro de texto"/>
                <wp:cNvGraphicFramePr/>
                <a:graphic xmlns:a="http://schemas.openxmlformats.org/drawingml/2006/main">
                  <a:graphicData uri="http://schemas.microsoft.com/office/word/2010/wordprocessingShape">
                    <wps:wsp>
                      <wps:cNvSpPr txBox="1"/>
                      <wps:spPr>
                        <a:xfrm>
                          <a:off x="0" y="0"/>
                          <a:ext cx="5810250" cy="2857500"/>
                        </a:xfrm>
                        <a:prstGeom prst="rect">
                          <a:avLst/>
                        </a:prstGeom>
                        <a:solidFill>
                          <a:schemeClr val="lt1"/>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0CEA01" w14:textId="7BBB7B41" w:rsidR="00171520" w:rsidRPr="008F1B6A" w:rsidRDefault="00171520" w:rsidP="00C86CBF">
                            <w:pPr>
                              <w:spacing w:after="160" w:line="259" w:lineRule="auto"/>
                              <w:jc w:val="both"/>
                              <w:rPr>
                                <w:rFonts w:eastAsia="Arial Unicode MS" w:cstheme="minorHAnsi"/>
                                <w:b/>
                                <w:sz w:val="24"/>
                                <w:szCs w:val="24"/>
                              </w:rPr>
                            </w:pPr>
                            <w:r w:rsidRPr="008F1B6A">
                              <w:rPr>
                                <w:rFonts w:eastAsia="Arial Unicode MS" w:cstheme="minorHAnsi"/>
                                <w:b/>
                                <w:sz w:val="24"/>
                                <w:szCs w:val="24"/>
                              </w:rPr>
                              <w:t>Cuando se realice el proceso de selección de un Comité</w:t>
                            </w:r>
                            <w:r>
                              <w:rPr>
                                <w:rFonts w:eastAsia="Arial Unicode MS" w:cstheme="minorHAnsi"/>
                                <w:b/>
                                <w:sz w:val="24"/>
                                <w:szCs w:val="24"/>
                              </w:rPr>
                              <w:t xml:space="preserve"> de Vigilancia ciudadana</w:t>
                            </w:r>
                            <w:r w:rsidRPr="008F1B6A">
                              <w:rPr>
                                <w:rFonts w:eastAsia="Arial Unicode MS" w:cstheme="minorHAnsi"/>
                                <w:b/>
                                <w:sz w:val="24"/>
                                <w:szCs w:val="24"/>
                              </w:rPr>
                              <w:t>, se tomará en cuenta lo siguiente:</w:t>
                            </w:r>
                          </w:p>
                          <w:p w14:paraId="204B5DF7" w14:textId="47B55B85" w:rsidR="00171520" w:rsidRPr="008F1B6A" w:rsidRDefault="00171520" w:rsidP="00DF03DD">
                            <w:pPr>
                              <w:pStyle w:val="Prrafodelista"/>
                              <w:numPr>
                                <w:ilvl w:val="0"/>
                                <w:numId w:val="1"/>
                              </w:numPr>
                              <w:spacing w:after="160" w:line="259" w:lineRule="auto"/>
                              <w:jc w:val="both"/>
                              <w:rPr>
                                <w:rFonts w:cstheme="minorHAnsi"/>
                                <w:sz w:val="24"/>
                                <w:szCs w:val="24"/>
                              </w:rPr>
                            </w:pPr>
                            <w:r w:rsidRPr="008F1B6A">
                              <w:rPr>
                                <w:rFonts w:cstheme="minorHAnsi"/>
                                <w:sz w:val="24"/>
                                <w:szCs w:val="24"/>
                              </w:rPr>
                              <w:t>Los servidores públicos que tendrán la responsabilidad de convocar a las o los beneficiarios para la constitución de los comités serán los enlaces y responsable del  programa.</w:t>
                            </w:r>
                          </w:p>
                          <w:p w14:paraId="55AAB853" w14:textId="77777777" w:rsidR="00171520" w:rsidRPr="008F1B6A" w:rsidRDefault="00171520" w:rsidP="00DF03DD">
                            <w:pPr>
                              <w:pStyle w:val="Prrafodelista"/>
                              <w:numPr>
                                <w:ilvl w:val="0"/>
                                <w:numId w:val="1"/>
                              </w:numPr>
                              <w:spacing w:after="160" w:line="259" w:lineRule="auto"/>
                              <w:jc w:val="both"/>
                              <w:rPr>
                                <w:rFonts w:cstheme="minorHAnsi"/>
                                <w:sz w:val="24"/>
                                <w:szCs w:val="24"/>
                              </w:rPr>
                            </w:pPr>
                            <w:r w:rsidRPr="008F1B6A">
                              <w:rPr>
                                <w:rFonts w:cstheme="minorHAnsi"/>
                                <w:sz w:val="24"/>
                                <w:szCs w:val="24"/>
                              </w:rPr>
                              <w:t>Se debe de prever y tener claridad para incluir algún tipo de estrategia o técnica didáctica para la selección del comité ya sea levantar la mano, conteo de papelitos, aplausos etc., tomando en cuenta la agilidad y rapidez para no prolongar el  tiempo.</w:t>
                            </w:r>
                          </w:p>
                          <w:p w14:paraId="1A718D04" w14:textId="77777777" w:rsidR="00171520" w:rsidRPr="008F1B6A" w:rsidRDefault="00171520" w:rsidP="00DF03DD">
                            <w:pPr>
                              <w:pStyle w:val="Prrafodelista"/>
                              <w:numPr>
                                <w:ilvl w:val="0"/>
                                <w:numId w:val="1"/>
                              </w:numPr>
                              <w:spacing w:after="160" w:line="259" w:lineRule="auto"/>
                              <w:jc w:val="both"/>
                              <w:rPr>
                                <w:rFonts w:cstheme="minorHAnsi"/>
                                <w:sz w:val="24"/>
                                <w:szCs w:val="24"/>
                              </w:rPr>
                            </w:pPr>
                            <w:r w:rsidRPr="008F1B6A">
                              <w:rPr>
                                <w:rFonts w:cstheme="minorHAnsi"/>
                                <w:sz w:val="24"/>
                                <w:szCs w:val="24"/>
                              </w:rPr>
                              <w:t xml:space="preserve">Tomar en cuenta las características de las y los beneficiarios del lugar, no será lo mismo en una </w:t>
                            </w:r>
                            <w:r w:rsidRPr="008F1B6A">
                              <w:rPr>
                                <w:rFonts w:cstheme="minorHAnsi"/>
                                <w:color w:val="000000" w:themeColor="text1"/>
                                <w:sz w:val="24"/>
                                <w:szCs w:val="24"/>
                              </w:rPr>
                              <w:t>zona rural</w:t>
                            </w:r>
                            <w:ins w:id="4" w:author="Mendoza Pelayo Javier Zohar" w:date="2017-07-26T12:13:00Z">
                              <w:r w:rsidRPr="008F1B6A">
                                <w:rPr>
                                  <w:rFonts w:cstheme="minorHAnsi"/>
                                  <w:color w:val="000000" w:themeColor="text1"/>
                                  <w:sz w:val="24"/>
                                  <w:szCs w:val="24"/>
                                </w:rPr>
                                <w:t xml:space="preserve"> </w:t>
                              </w:r>
                            </w:ins>
                            <w:r w:rsidRPr="008F1B6A">
                              <w:rPr>
                                <w:rFonts w:cstheme="minorHAnsi"/>
                                <w:sz w:val="24"/>
                                <w:szCs w:val="24"/>
                              </w:rPr>
                              <w:t>que en una zona urbana.</w:t>
                            </w:r>
                          </w:p>
                          <w:p w14:paraId="0B45D113" w14:textId="113BA22E" w:rsidR="00171520" w:rsidRPr="008F1B6A" w:rsidRDefault="00171520" w:rsidP="00DF03DD">
                            <w:pPr>
                              <w:pStyle w:val="Prrafodelista"/>
                              <w:numPr>
                                <w:ilvl w:val="0"/>
                                <w:numId w:val="1"/>
                              </w:numPr>
                              <w:spacing w:after="160" w:line="259" w:lineRule="auto"/>
                              <w:jc w:val="both"/>
                              <w:rPr>
                                <w:rFonts w:cstheme="minorHAnsi"/>
                                <w:sz w:val="24"/>
                                <w:szCs w:val="24"/>
                              </w:rPr>
                            </w:pPr>
                            <w:r w:rsidRPr="008F1B6A">
                              <w:rPr>
                                <w:rFonts w:cstheme="minorHAnsi"/>
                                <w:sz w:val="24"/>
                                <w:szCs w:val="24"/>
                              </w:rPr>
                              <w:t>Tomar en cuenta el número de participantes en la elección, buscando que el proceso sea rápido y corto, apegándose al principio de mayoría simple.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5903" id="17 Cuadro de texto" o:spid="_x0000_s1035" type="#_x0000_t202" style="position:absolute;left:0;text-align:left;margin-left:-1.15pt;margin-top:.05pt;width:457.5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" fillcolor="white [3201]" strokecolor="#7f7f7f [1612]" strokeweight="3pt">
                <v:textbox>
                  <w:txbxContent>
                    <w:p w14:paraId="2B0CEA01" w14:textId="7BBB7B41" w:rsidR="00171520" w:rsidRPr="008F1B6A" w:rsidRDefault="00171520" w:rsidP="00C86CBF">
                      <w:pPr>
                        <w:spacing w:after="160" w:line="259" w:lineRule="auto"/>
                        <w:jc w:val="both"/>
                        <w:rPr>
                          <w:rFonts w:eastAsia="Arial Unicode MS" w:cstheme="minorHAnsi"/>
                          <w:b/>
                          <w:sz w:val="24"/>
                          <w:szCs w:val="24"/>
                        </w:rPr>
                      </w:pPr>
                      <w:r w:rsidRPr="008F1B6A">
                        <w:rPr>
                          <w:rFonts w:eastAsia="Arial Unicode MS" w:cstheme="minorHAnsi"/>
                          <w:b/>
                          <w:sz w:val="24"/>
                          <w:szCs w:val="24"/>
                        </w:rPr>
                        <w:t>Cuando se realice el proceso de selección de un Comité</w:t>
                      </w:r>
                      <w:r>
                        <w:rPr>
                          <w:rFonts w:eastAsia="Arial Unicode MS" w:cstheme="minorHAnsi"/>
                          <w:b/>
                          <w:sz w:val="24"/>
                          <w:szCs w:val="24"/>
                        </w:rPr>
                        <w:t xml:space="preserve"> de Vigilancia ciudadana</w:t>
                      </w:r>
                      <w:r w:rsidRPr="008F1B6A">
                        <w:rPr>
                          <w:rFonts w:eastAsia="Arial Unicode MS" w:cstheme="minorHAnsi"/>
                          <w:b/>
                          <w:sz w:val="24"/>
                          <w:szCs w:val="24"/>
                        </w:rPr>
                        <w:t>, se tomará en cuenta lo siguiente:</w:t>
                      </w:r>
                    </w:p>
                    <w:p w14:paraId="204B5DF7" w14:textId="47B55B85" w:rsidR="00171520" w:rsidRPr="008F1B6A" w:rsidRDefault="00171520" w:rsidP="00DF03DD">
                      <w:pPr>
                        <w:pStyle w:val="Prrafodelista"/>
                        <w:numPr>
                          <w:ilvl w:val="0"/>
                          <w:numId w:val="1"/>
                        </w:numPr>
                        <w:spacing w:after="160" w:line="259" w:lineRule="auto"/>
                        <w:jc w:val="both"/>
                        <w:rPr>
                          <w:rFonts w:cstheme="minorHAnsi"/>
                          <w:sz w:val="24"/>
                          <w:szCs w:val="24"/>
                        </w:rPr>
                      </w:pPr>
                      <w:r w:rsidRPr="008F1B6A">
                        <w:rPr>
                          <w:rFonts w:cstheme="minorHAnsi"/>
                          <w:sz w:val="24"/>
                          <w:szCs w:val="24"/>
                        </w:rPr>
                        <w:t>Los servidores públicos que tendrán la responsabilidad de convocar a las o los beneficiarios para la constitución de los comités serán los enlaces y responsable del  programa.</w:t>
                      </w:r>
                    </w:p>
                    <w:p w14:paraId="55AAB853" w14:textId="77777777" w:rsidR="00171520" w:rsidRPr="008F1B6A" w:rsidRDefault="00171520" w:rsidP="00DF03DD">
                      <w:pPr>
                        <w:pStyle w:val="Prrafodelista"/>
                        <w:numPr>
                          <w:ilvl w:val="0"/>
                          <w:numId w:val="1"/>
                        </w:numPr>
                        <w:spacing w:after="160" w:line="259" w:lineRule="auto"/>
                        <w:jc w:val="both"/>
                        <w:rPr>
                          <w:rFonts w:cstheme="minorHAnsi"/>
                          <w:sz w:val="24"/>
                          <w:szCs w:val="24"/>
                        </w:rPr>
                      </w:pPr>
                      <w:r w:rsidRPr="008F1B6A">
                        <w:rPr>
                          <w:rFonts w:cstheme="minorHAnsi"/>
                          <w:sz w:val="24"/>
                          <w:szCs w:val="24"/>
                        </w:rPr>
                        <w:t>Se debe de prever y tener claridad para incluir algún tipo de estrategia o técnica didáctica para la selección del comité ya sea levantar la mano, conteo de papelitos, aplausos etc., tomando en cuenta la agilidad y rapidez para no prolongar el  tiempo.</w:t>
                      </w:r>
                    </w:p>
                    <w:p w14:paraId="1A718D04" w14:textId="77777777" w:rsidR="00171520" w:rsidRPr="008F1B6A" w:rsidRDefault="00171520" w:rsidP="00DF03DD">
                      <w:pPr>
                        <w:pStyle w:val="Prrafodelista"/>
                        <w:numPr>
                          <w:ilvl w:val="0"/>
                          <w:numId w:val="1"/>
                        </w:numPr>
                        <w:spacing w:after="160" w:line="259" w:lineRule="auto"/>
                        <w:jc w:val="both"/>
                        <w:rPr>
                          <w:rFonts w:cstheme="minorHAnsi"/>
                          <w:sz w:val="24"/>
                          <w:szCs w:val="24"/>
                        </w:rPr>
                      </w:pPr>
                      <w:r w:rsidRPr="008F1B6A">
                        <w:rPr>
                          <w:rFonts w:cstheme="minorHAnsi"/>
                          <w:sz w:val="24"/>
                          <w:szCs w:val="24"/>
                        </w:rPr>
                        <w:t xml:space="preserve">Tomar en cuenta las características de las y los beneficiarios del lugar, no será lo mismo en una </w:t>
                      </w:r>
                      <w:r w:rsidRPr="008F1B6A">
                        <w:rPr>
                          <w:rFonts w:cstheme="minorHAnsi"/>
                          <w:color w:val="000000" w:themeColor="text1"/>
                          <w:sz w:val="24"/>
                          <w:szCs w:val="24"/>
                        </w:rPr>
                        <w:t>zona rural</w:t>
                      </w:r>
                      <w:ins w:id="5" w:author="Mendoza Pelayo Javier Zohar" w:date="2017-07-26T12:13:00Z">
                        <w:r w:rsidRPr="008F1B6A">
                          <w:rPr>
                            <w:rFonts w:cstheme="minorHAnsi"/>
                            <w:color w:val="000000" w:themeColor="text1"/>
                            <w:sz w:val="24"/>
                            <w:szCs w:val="24"/>
                          </w:rPr>
                          <w:t xml:space="preserve"> </w:t>
                        </w:r>
                      </w:ins>
                      <w:r w:rsidRPr="008F1B6A">
                        <w:rPr>
                          <w:rFonts w:cstheme="minorHAnsi"/>
                          <w:sz w:val="24"/>
                          <w:szCs w:val="24"/>
                        </w:rPr>
                        <w:t>que en una zona urbana.</w:t>
                      </w:r>
                    </w:p>
                    <w:p w14:paraId="0B45D113" w14:textId="113BA22E" w:rsidR="00171520" w:rsidRPr="008F1B6A" w:rsidRDefault="00171520" w:rsidP="00DF03DD">
                      <w:pPr>
                        <w:pStyle w:val="Prrafodelista"/>
                        <w:numPr>
                          <w:ilvl w:val="0"/>
                          <w:numId w:val="1"/>
                        </w:numPr>
                        <w:spacing w:after="160" w:line="259" w:lineRule="auto"/>
                        <w:jc w:val="both"/>
                        <w:rPr>
                          <w:rFonts w:cstheme="minorHAnsi"/>
                          <w:sz w:val="24"/>
                          <w:szCs w:val="24"/>
                        </w:rPr>
                      </w:pPr>
                      <w:r w:rsidRPr="008F1B6A">
                        <w:rPr>
                          <w:rFonts w:cstheme="minorHAnsi"/>
                          <w:sz w:val="24"/>
                          <w:szCs w:val="24"/>
                        </w:rPr>
                        <w:t>Tomar en cuenta el número de participantes en la elección, buscando que el proceso sea rápido y corto, apegándose al principio de mayoría simple.</w:t>
                      </w:r>
                    </w:p>
                  </w:txbxContent>
                </v:textbox>
              </v:shape>
            </w:pict>
          </mc:Fallback>
        </mc:AlternateContent>
      </w:r>
    </w:p>
    <w:p w14:paraId="22EA13AE" w14:textId="10A59F83" w:rsidR="00C86CBF" w:rsidRDefault="00C86CBF" w:rsidP="00BE1904">
      <w:pPr>
        <w:spacing w:after="0" w:line="240" w:lineRule="auto"/>
        <w:jc w:val="both"/>
        <w:rPr>
          <w:rFonts w:eastAsia="Calibri" w:cs="Tahoma"/>
          <w:sz w:val="24"/>
          <w:szCs w:val="24"/>
          <w:lang w:val="es-ES" w:eastAsia="en-US"/>
        </w:rPr>
      </w:pPr>
    </w:p>
    <w:p w14:paraId="0901CE5C" w14:textId="77777777" w:rsidR="00C86CBF" w:rsidRDefault="00C86CBF" w:rsidP="00BE1904">
      <w:pPr>
        <w:spacing w:after="0" w:line="240" w:lineRule="auto"/>
        <w:jc w:val="both"/>
        <w:rPr>
          <w:rFonts w:eastAsia="Calibri" w:cs="Tahoma"/>
          <w:sz w:val="24"/>
          <w:szCs w:val="24"/>
          <w:lang w:val="es-ES" w:eastAsia="en-US"/>
        </w:rPr>
      </w:pPr>
    </w:p>
    <w:p w14:paraId="2556523A" w14:textId="77777777" w:rsidR="00C86CBF" w:rsidRDefault="00C86CBF" w:rsidP="00BE1904">
      <w:pPr>
        <w:spacing w:after="0" w:line="240" w:lineRule="auto"/>
        <w:jc w:val="both"/>
        <w:rPr>
          <w:rFonts w:eastAsia="Calibri" w:cs="Tahoma"/>
          <w:sz w:val="24"/>
          <w:szCs w:val="24"/>
          <w:lang w:val="es-ES" w:eastAsia="en-US"/>
        </w:rPr>
      </w:pPr>
    </w:p>
    <w:p w14:paraId="7B9D3463" w14:textId="77777777" w:rsidR="00C86CBF" w:rsidRDefault="00C86CBF" w:rsidP="00BE1904">
      <w:pPr>
        <w:spacing w:after="0" w:line="240" w:lineRule="auto"/>
        <w:jc w:val="both"/>
        <w:rPr>
          <w:rFonts w:eastAsia="Calibri" w:cs="Tahoma"/>
          <w:sz w:val="24"/>
          <w:szCs w:val="24"/>
          <w:lang w:val="es-ES" w:eastAsia="en-US"/>
        </w:rPr>
      </w:pPr>
    </w:p>
    <w:p w14:paraId="58EFB871" w14:textId="77777777" w:rsidR="00C86CBF" w:rsidRDefault="00C86CBF" w:rsidP="00BE1904">
      <w:pPr>
        <w:spacing w:after="0" w:line="240" w:lineRule="auto"/>
        <w:jc w:val="both"/>
        <w:rPr>
          <w:rFonts w:eastAsia="Calibri" w:cs="Tahoma"/>
          <w:sz w:val="24"/>
          <w:szCs w:val="24"/>
          <w:lang w:val="es-ES" w:eastAsia="en-US"/>
        </w:rPr>
      </w:pPr>
    </w:p>
    <w:p w14:paraId="7F83B844" w14:textId="77777777" w:rsidR="00C86CBF" w:rsidRDefault="00C86CBF" w:rsidP="00BE1904">
      <w:pPr>
        <w:spacing w:after="0" w:line="240" w:lineRule="auto"/>
        <w:jc w:val="both"/>
        <w:rPr>
          <w:rFonts w:eastAsia="Calibri" w:cs="Tahoma"/>
          <w:sz w:val="24"/>
          <w:szCs w:val="24"/>
          <w:lang w:val="es-ES" w:eastAsia="en-US"/>
        </w:rPr>
      </w:pPr>
    </w:p>
    <w:p w14:paraId="7B40F426" w14:textId="77777777" w:rsidR="00C86CBF" w:rsidRDefault="00C86CBF" w:rsidP="00BE1904">
      <w:pPr>
        <w:spacing w:after="0" w:line="240" w:lineRule="auto"/>
        <w:jc w:val="both"/>
        <w:rPr>
          <w:rFonts w:eastAsia="Calibri" w:cs="Tahoma"/>
          <w:sz w:val="24"/>
          <w:szCs w:val="24"/>
          <w:lang w:val="es-ES" w:eastAsia="en-US"/>
        </w:rPr>
      </w:pPr>
    </w:p>
    <w:p w14:paraId="7A5F3F63" w14:textId="77777777" w:rsidR="00C86CBF" w:rsidRDefault="00C86CBF" w:rsidP="00BE1904">
      <w:pPr>
        <w:spacing w:after="0" w:line="240" w:lineRule="auto"/>
        <w:jc w:val="both"/>
        <w:rPr>
          <w:rFonts w:eastAsia="Calibri" w:cs="Tahoma"/>
          <w:sz w:val="24"/>
          <w:szCs w:val="24"/>
          <w:lang w:val="es-ES" w:eastAsia="en-US"/>
        </w:rPr>
      </w:pPr>
    </w:p>
    <w:p w14:paraId="1D311DE7" w14:textId="77777777" w:rsidR="00DF03DD" w:rsidRDefault="00DF03DD" w:rsidP="00BE1904">
      <w:pPr>
        <w:spacing w:after="0" w:line="240" w:lineRule="auto"/>
        <w:jc w:val="both"/>
        <w:rPr>
          <w:rFonts w:eastAsia="Calibri" w:cs="Tahoma"/>
          <w:sz w:val="24"/>
          <w:szCs w:val="24"/>
          <w:lang w:val="es-ES" w:eastAsia="en-US"/>
        </w:rPr>
      </w:pPr>
    </w:p>
    <w:p w14:paraId="330FBFD6" w14:textId="27ACFFA3" w:rsidR="00C86CBF" w:rsidRDefault="00C86CBF" w:rsidP="00BE1904">
      <w:pPr>
        <w:spacing w:after="0" w:line="240" w:lineRule="auto"/>
        <w:jc w:val="both"/>
        <w:rPr>
          <w:rFonts w:eastAsia="Calibri" w:cs="Tahoma"/>
          <w:sz w:val="24"/>
          <w:szCs w:val="24"/>
          <w:lang w:val="es-ES" w:eastAsia="en-US"/>
        </w:rPr>
      </w:pPr>
    </w:p>
    <w:p w14:paraId="7E3F4CC8" w14:textId="228D6260" w:rsidR="00C86CBF" w:rsidRDefault="00C86CBF" w:rsidP="00BE1904">
      <w:pPr>
        <w:spacing w:after="0" w:line="240" w:lineRule="auto"/>
        <w:jc w:val="both"/>
        <w:rPr>
          <w:rFonts w:eastAsia="Calibri" w:cs="Tahoma"/>
          <w:sz w:val="24"/>
          <w:szCs w:val="24"/>
          <w:lang w:val="es-ES" w:eastAsia="en-US"/>
        </w:rPr>
      </w:pPr>
    </w:p>
    <w:p w14:paraId="0E37F94C" w14:textId="77777777" w:rsidR="008F1B6A" w:rsidRDefault="008F1B6A" w:rsidP="00BE1904">
      <w:pPr>
        <w:spacing w:after="0" w:line="240" w:lineRule="auto"/>
        <w:jc w:val="both"/>
        <w:rPr>
          <w:rFonts w:eastAsia="Calibri" w:cs="Tahoma"/>
          <w:sz w:val="24"/>
          <w:szCs w:val="24"/>
          <w:lang w:val="es-ES" w:eastAsia="en-US"/>
        </w:rPr>
      </w:pPr>
    </w:p>
    <w:p w14:paraId="146389D7" w14:textId="77777777" w:rsidR="008F1B6A" w:rsidRDefault="008F1B6A" w:rsidP="00BE1904">
      <w:pPr>
        <w:spacing w:after="0" w:line="240" w:lineRule="auto"/>
        <w:jc w:val="both"/>
        <w:rPr>
          <w:rFonts w:eastAsia="Calibri" w:cs="Tahoma"/>
          <w:sz w:val="24"/>
          <w:szCs w:val="24"/>
          <w:lang w:val="es-ES" w:eastAsia="en-US"/>
        </w:rPr>
      </w:pPr>
    </w:p>
    <w:p w14:paraId="49ABBD8B" w14:textId="77777777" w:rsidR="008F1B6A" w:rsidRDefault="008F1B6A" w:rsidP="00BE1904">
      <w:pPr>
        <w:spacing w:after="0" w:line="240" w:lineRule="auto"/>
        <w:jc w:val="both"/>
        <w:rPr>
          <w:rFonts w:eastAsia="Calibri" w:cs="Tahoma"/>
          <w:sz w:val="24"/>
          <w:szCs w:val="24"/>
          <w:lang w:val="es-ES" w:eastAsia="en-US"/>
        </w:rPr>
      </w:pPr>
    </w:p>
    <w:p w14:paraId="5C935F6D" w14:textId="256C1056" w:rsidR="008F1B6A" w:rsidRDefault="00171520" w:rsidP="00BE1904">
      <w:pPr>
        <w:spacing w:after="0" w:line="240" w:lineRule="auto"/>
        <w:jc w:val="both"/>
        <w:rPr>
          <w:rFonts w:eastAsia="Calibri" w:cs="Tahoma"/>
          <w:sz w:val="24"/>
          <w:szCs w:val="24"/>
          <w:lang w:val="es-ES" w:eastAsia="en-US"/>
        </w:rPr>
      </w:pPr>
      <w:r>
        <w:rPr>
          <w:rFonts w:eastAsia="Calibri" w:cs="Tahoma"/>
          <w:noProof/>
          <w:sz w:val="24"/>
          <w:szCs w:val="24"/>
        </w:rPr>
        <mc:AlternateContent>
          <mc:Choice Requires="wps">
            <w:drawing>
              <wp:anchor distT="0" distB="0" distL="114300" distR="114300" simplePos="0" relativeHeight="251645440" behindDoc="0" locked="0" layoutInCell="1" allowOverlap="1" wp14:anchorId="0C75A467" wp14:editId="3DBB67D8">
                <wp:simplePos x="0" y="0"/>
                <wp:positionH relativeFrom="column">
                  <wp:posOffset>-14605</wp:posOffset>
                </wp:positionH>
                <wp:positionV relativeFrom="paragraph">
                  <wp:posOffset>124460</wp:posOffset>
                </wp:positionV>
                <wp:extent cx="5810250" cy="4029075"/>
                <wp:effectExtent l="19050" t="19050" r="19050" b="28575"/>
                <wp:wrapNone/>
                <wp:docPr id="22" name="22 Cuadro de texto"/>
                <wp:cNvGraphicFramePr/>
                <a:graphic xmlns:a="http://schemas.openxmlformats.org/drawingml/2006/main">
                  <a:graphicData uri="http://schemas.microsoft.com/office/word/2010/wordprocessingShape">
                    <wps:wsp>
                      <wps:cNvSpPr txBox="1"/>
                      <wps:spPr>
                        <a:xfrm>
                          <a:off x="0" y="0"/>
                          <a:ext cx="5810250" cy="4029075"/>
                        </a:xfrm>
                        <a:prstGeom prst="rect">
                          <a:avLst/>
                        </a:prstGeom>
                        <a:solidFill>
                          <a:schemeClr val="bg1">
                            <a:lumMod val="85000"/>
                          </a:schemeClr>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65D740" w14:textId="77777777" w:rsidR="00171520" w:rsidRPr="00F75B16" w:rsidRDefault="00171520" w:rsidP="00C86CBF">
                            <w:pPr>
                              <w:spacing w:after="160" w:line="259" w:lineRule="auto"/>
                              <w:jc w:val="both"/>
                              <w:rPr>
                                <w:rFonts w:cs="Arial"/>
                                <w:sz w:val="24"/>
                                <w:szCs w:val="24"/>
                              </w:rPr>
                            </w:pPr>
                            <w:r w:rsidRPr="00F75B16">
                              <w:rPr>
                                <w:rFonts w:cs="Arial"/>
                                <w:sz w:val="24"/>
                                <w:szCs w:val="24"/>
                              </w:rPr>
                              <w:t>Algunas técnicas o dinámicas de grupo que pueden ser útiles</w:t>
                            </w:r>
                            <w:r>
                              <w:rPr>
                                <w:rFonts w:cs="Arial"/>
                                <w:sz w:val="24"/>
                                <w:szCs w:val="24"/>
                              </w:rPr>
                              <w:t xml:space="preserve"> para la selección</w:t>
                            </w:r>
                            <w:r w:rsidRPr="00F75B16">
                              <w:rPr>
                                <w:rFonts w:cs="Arial"/>
                                <w:sz w:val="24"/>
                                <w:szCs w:val="24"/>
                              </w:rPr>
                              <w:t>:</w:t>
                            </w:r>
                          </w:p>
                          <w:p w14:paraId="006E3E45" w14:textId="5A72DCF4" w:rsidR="00171520" w:rsidRPr="00DF03DD" w:rsidRDefault="00171520" w:rsidP="00670CF7">
                            <w:pPr>
                              <w:numPr>
                                <w:ilvl w:val="0"/>
                                <w:numId w:val="5"/>
                              </w:numPr>
                              <w:spacing w:after="160" w:line="259" w:lineRule="auto"/>
                              <w:contextualSpacing/>
                              <w:jc w:val="both"/>
                              <w:rPr>
                                <w:rFonts w:cs="Arial"/>
                                <w:sz w:val="24"/>
                                <w:szCs w:val="24"/>
                              </w:rPr>
                            </w:pPr>
                            <w:r>
                              <w:rPr>
                                <w:rFonts w:cs="Arial"/>
                                <w:sz w:val="24"/>
                                <w:szCs w:val="24"/>
                              </w:rPr>
                              <w:t>Dialogar con las y los beneficiarios</w:t>
                            </w:r>
                            <w:r w:rsidRPr="00F75B16">
                              <w:rPr>
                                <w:rFonts w:cs="Arial"/>
                                <w:sz w:val="24"/>
                                <w:szCs w:val="24"/>
                              </w:rPr>
                              <w:t xml:space="preserve"> con el objetivo</w:t>
                            </w:r>
                            <w:r>
                              <w:rPr>
                                <w:rFonts w:cs="Arial"/>
                                <w:sz w:val="24"/>
                                <w:szCs w:val="24"/>
                              </w:rPr>
                              <w:t xml:space="preserve"> de resaltar los beneficios de los comités y aclarar que l</w:t>
                            </w:r>
                            <w:r w:rsidRPr="00DF03DD">
                              <w:rPr>
                                <w:rFonts w:cs="Arial"/>
                                <w:sz w:val="24"/>
                                <w:szCs w:val="24"/>
                              </w:rPr>
                              <w:t>as personas que participan en un comité de Contraloría Social</w:t>
                            </w:r>
                            <w:r>
                              <w:rPr>
                                <w:rFonts w:cs="Arial"/>
                                <w:sz w:val="24"/>
                                <w:szCs w:val="24"/>
                              </w:rPr>
                              <w:t xml:space="preserve"> y Vigilancia ciudadana</w:t>
                            </w:r>
                            <w:r w:rsidRPr="00DF03DD">
                              <w:rPr>
                                <w:rFonts w:cs="Arial"/>
                                <w:sz w:val="24"/>
                                <w:szCs w:val="24"/>
                              </w:rPr>
                              <w:t>, están  de manera  honorífica, voluntaria y democrática</w:t>
                            </w:r>
                            <w:r>
                              <w:rPr>
                                <w:rFonts w:cs="Arial"/>
                                <w:sz w:val="24"/>
                                <w:szCs w:val="24"/>
                              </w:rPr>
                              <w:t>, ajeno a cualquier partido u organización política.</w:t>
                            </w:r>
                          </w:p>
                          <w:p w14:paraId="23FAE310" w14:textId="7B0D817A" w:rsidR="00171520" w:rsidRPr="00FE5F45" w:rsidRDefault="00171520" w:rsidP="00670CF7">
                            <w:pPr>
                              <w:numPr>
                                <w:ilvl w:val="0"/>
                                <w:numId w:val="5"/>
                              </w:numPr>
                              <w:spacing w:after="160" w:line="259" w:lineRule="auto"/>
                              <w:contextualSpacing/>
                              <w:jc w:val="both"/>
                              <w:rPr>
                                <w:rFonts w:cs="Arial"/>
                                <w:sz w:val="24"/>
                                <w:szCs w:val="24"/>
                              </w:rPr>
                            </w:pPr>
                            <w:r>
                              <w:rPr>
                                <w:rFonts w:cs="Arial"/>
                                <w:sz w:val="24"/>
                                <w:szCs w:val="24"/>
                              </w:rPr>
                              <w:t>Motivar a los participantes para participar.</w:t>
                            </w:r>
                          </w:p>
                          <w:p w14:paraId="6AE5A232" w14:textId="77777777" w:rsidR="00171520" w:rsidRPr="00F75B16" w:rsidRDefault="00171520" w:rsidP="00670CF7">
                            <w:pPr>
                              <w:numPr>
                                <w:ilvl w:val="0"/>
                                <w:numId w:val="5"/>
                              </w:numPr>
                              <w:spacing w:after="160" w:line="259" w:lineRule="auto"/>
                              <w:contextualSpacing/>
                              <w:jc w:val="both"/>
                              <w:rPr>
                                <w:rFonts w:cs="Arial"/>
                                <w:sz w:val="24"/>
                                <w:szCs w:val="24"/>
                              </w:rPr>
                            </w:pPr>
                            <w:r w:rsidRPr="00F75B16">
                              <w:rPr>
                                <w:rFonts w:cs="Arial"/>
                                <w:sz w:val="24"/>
                                <w:szCs w:val="24"/>
                              </w:rPr>
                              <w:t>Concientizar sobre la importancia de que en el comité participen hombres y mujeres, ya que mientras más incluyente sea nuestra asamblea, mejores resultados se tendrán.</w:t>
                            </w:r>
                          </w:p>
                          <w:p w14:paraId="068C39A6" w14:textId="79F51DAD" w:rsidR="00171520" w:rsidRDefault="00171520" w:rsidP="00670CF7">
                            <w:pPr>
                              <w:numPr>
                                <w:ilvl w:val="0"/>
                                <w:numId w:val="5"/>
                              </w:numPr>
                              <w:spacing w:after="160" w:line="259" w:lineRule="auto"/>
                              <w:contextualSpacing/>
                              <w:jc w:val="both"/>
                              <w:rPr>
                                <w:rFonts w:cs="Arial"/>
                                <w:sz w:val="24"/>
                                <w:szCs w:val="24"/>
                              </w:rPr>
                            </w:pPr>
                            <w:r w:rsidRPr="00F75B16">
                              <w:rPr>
                                <w:rFonts w:cs="Arial"/>
                                <w:sz w:val="24"/>
                                <w:szCs w:val="24"/>
                              </w:rPr>
                              <w:t>Al momento de elegir</w:t>
                            </w:r>
                            <w:r>
                              <w:rPr>
                                <w:rFonts w:cs="Arial"/>
                                <w:sz w:val="24"/>
                                <w:szCs w:val="24"/>
                              </w:rPr>
                              <w:t xml:space="preserve"> al comité puedes mencionar lo </w:t>
                            </w:r>
                            <w:r w:rsidRPr="00F75B16">
                              <w:rPr>
                                <w:rFonts w:cs="Arial"/>
                                <w:sz w:val="24"/>
                                <w:szCs w:val="24"/>
                              </w:rPr>
                              <w:t>siguiente: Indica que “…ahora vamos a elegir a un grupo de personas (</w:t>
                            </w:r>
                            <w:r>
                              <w:rPr>
                                <w:rFonts w:cs="Arial"/>
                                <w:sz w:val="24"/>
                                <w:szCs w:val="24"/>
                              </w:rPr>
                              <w:t xml:space="preserve">cinco), </w:t>
                            </w:r>
                            <w:r w:rsidRPr="00F75B16">
                              <w:rPr>
                                <w:rFonts w:cs="Arial"/>
                                <w:sz w:val="24"/>
                                <w:szCs w:val="24"/>
                              </w:rPr>
                              <w:t xml:space="preserve"> para eso tenemos que saber cómo lo haremos. Pregunta: ¿cómo se hicieron las elecciones en el país, en tu región, en tu distrito? A partir de sus ideas organiza el proceso: presentación de los candidatos para formar el comité (puedes anotarlo en </w:t>
                            </w:r>
                            <w:r>
                              <w:rPr>
                                <w:rFonts w:cs="Arial"/>
                                <w:sz w:val="24"/>
                                <w:szCs w:val="24"/>
                              </w:rPr>
                              <w:t>una</w:t>
                            </w:r>
                            <w:r w:rsidRPr="00F75B16">
                              <w:rPr>
                                <w:rFonts w:cs="Arial"/>
                                <w:sz w:val="24"/>
                                <w:szCs w:val="24"/>
                              </w:rPr>
                              <w:t xml:space="preserve"> </w:t>
                            </w:r>
                            <w:r>
                              <w:rPr>
                                <w:rFonts w:cs="Arial"/>
                                <w:sz w:val="24"/>
                                <w:szCs w:val="24"/>
                              </w:rPr>
                              <w:t>cartulina</w:t>
                            </w:r>
                            <w:r w:rsidRPr="00F75B16">
                              <w:rPr>
                                <w:rFonts w:cs="Arial"/>
                                <w:sz w:val="24"/>
                                <w:szCs w:val="24"/>
                              </w:rPr>
                              <w:t xml:space="preserve">), debate de propuestas si existieran varias (os) voluntarios; se nombra a dos escrutadores para que cuenten el número de participantes; se realiza la  votación (para esto ya tienes elegida la técnica ya sea escribir en un papelito, levantar la mano </w:t>
                            </w:r>
                            <w:r w:rsidRPr="0024557D">
                              <w:rPr>
                                <w:rFonts w:cs="Arial"/>
                                <w:sz w:val="24"/>
                                <w:szCs w:val="24"/>
                              </w:rPr>
                              <w:t xml:space="preserve">solo una vez por la persona que se desea elegir, etc.); se realiza  conteo de votos, se presenta al final a quienes se haya elegido. </w:t>
                            </w:r>
                          </w:p>
                          <w:p w14:paraId="1D9B1024" w14:textId="77777777" w:rsidR="00171520" w:rsidRDefault="00171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5A467" id="22 Cuadro de texto" o:spid="_x0000_s1036" type="#_x0000_t202" style="position:absolute;left:0;text-align:left;margin-left:-1.15pt;margin-top:9.8pt;width:457.5pt;height:31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" fillcolor="#d8d8d8 [2732]" strokecolor="#7f7f7f [1612]" strokeweight="3pt">
                <v:textbox>
                  <w:txbxContent>
                    <w:p w14:paraId="7765D740" w14:textId="77777777" w:rsidR="00171520" w:rsidRPr="00F75B16" w:rsidRDefault="00171520" w:rsidP="00C86CBF">
                      <w:pPr>
                        <w:spacing w:after="160" w:line="259" w:lineRule="auto"/>
                        <w:jc w:val="both"/>
                        <w:rPr>
                          <w:rFonts w:cs="Arial"/>
                          <w:sz w:val="24"/>
                          <w:szCs w:val="24"/>
                        </w:rPr>
                      </w:pPr>
                      <w:r w:rsidRPr="00F75B16">
                        <w:rPr>
                          <w:rFonts w:cs="Arial"/>
                          <w:sz w:val="24"/>
                          <w:szCs w:val="24"/>
                        </w:rPr>
                        <w:t>Algunas técnicas o dinámicas de grupo que pueden ser útiles</w:t>
                      </w:r>
                      <w:r>
                        <w:rPr>
                          <w:rFonts w:cs="Arial"/>
                          <w:sz w:val="24"/>
                          <w:szCs w:val="24"/>
                        </w:rPr>
                        <w:t xml:space="preserve"> para la selección</w:t>
                      </w:r>
                      <w:r w:rsidRPr="00F75B16">
                        <w:rPr>
                          <w:rFonts w:cs="Arial"/>
                          <w:sz w:val="24"/>
                          <w:szCs w:val="24"/>
                        </w:rPr>
                        <w:t>:</w:t>
                      </w:r>
                    </w:p>
                    <w:p w14:paraId="006E3E45" w14:textId="5A72DCF4" w:rsidR="00171520" w:rsidRPr="00DF03DD" w:rsidRDefault="00171520" w:rsidP="00670CF7">
                      <w:pPr>
                        <w:numPr>
                          <w:ilvl w:val="0"/>
                          <w:numId w:val="5"/>
                        </w:numPr>
                        <w:spacing w:after="160" w:line="259" w:lineRule="auto"/>
                        <w:contextualSpacing/>
                        <w:jc w:val="both"/>
                        <w:rPr>
                          <w:rFonts w:cs="Arial"/>
                          <w:sz w:val="24"/>
                          <w:szCs w:val="24"/>
                        </w:rPr>
                      </w:pPr>
                      <w:r>
                        <w:rPr>
                          <w:rFonts w:cs="Arial"/>
                          <w:sz w:val="24"/>
                          <w:szCs w:val="24"/>
                        </w:rPr>
                        <w:t>Dialogar con las y los beneficiarios</w:t>
                      </w:r>
                      <w:r w:rsidRPr="00F75B16">
                        <w:rPr>
                          <w:rFonts w:cs="Arial"/>
                          <w:sz w:val="24"/>
                          <w:szCs w:val="24"/>
                        </w:rPr>
                        <w:t xml:space="preserve"> con el objetivo</w:t>
                      </w:r>
                      <w:r>
                        <w:rPr>
                          <w:rFonts w:cs="Arial"/>
                          <w:sz w:val="24"/>
                          <w:szCs w:val="24"/>
                        </w:rPr>
                        <w:t xml:space="preserve"> de resaltar los beneficios de los comités y aclarar que l</w:t>
                      </w:r>
                      <w:r w:rsidRPr="00DF03DD">
                        <w:rPr>
                          <w:rFonts w:cs="Arial"/>
                          <w:sz w:val="24"/>
                          <w:szCs w:val="24"/>
                        </w:rPr>
                        <w:t>as personas que participan en un comité de Contraloría Social</w:t>
                      </w:r>
                      <w:r>
                        <w:rPr>
                          <w:rFonts w:cs="Arial"/>
                          <w:sz w:val="24"/>
                          <w:szCs w:val="24"/>
                        </w:rPr>
                        <w:t xml:space="preserve"> y Vigilancia ciudadana</w:t>
                      </w:r>
                      <w:r w:rsidRPr="00DF03DD">
                        <w:rPr>
                          <w:rFonts w:cs="Arial"/>
                          <w:sz w:val="24"/>
                          <w:szCs w:val="24"/>
                        </w:rPr>
                        <w:t>, están  de manera  honorífica, voluntaria y democrática</w:t>
                      </w:r>
                      <w:r>
                        <w:rPr>
                          <w:rFonts w:cs="Arial"/>
                          <w:sz w:val="24"/>
                          <w:szCs w:val="24"/>
                        </w:rPr>
                        <w:t>, ajeno a cualquier partido u organización política.</w:t>
                      </w:r>
                    </w:p>
                    <w:p w14:paraId="23FAE310" w14:textId="7B0D817A" w:rsidR="00171520" w:rsidRPr="00FE5F45" w:rsidRDefault="00171520" w:rsidP="00670CF7">
                      <w:pPr>
                        <w:numPr>
                          <w:ilvl w:val="0"/>
                          <w:numId w:val="5"/>
                        </w:numPr>
                        <w:spacing w:after="160" w:line="259" w:lineRule="auto"/>
                        <w:contextualSpacing/>
                        <w:jc w:val="both"/>
                        <w:rPr>
                          <w:rFonts w:cs="Arial"/>
                          <w:sz w:val="24"/>
                          <w:szCs w:val="24"/>
                        </w:rPr>
                      </w:pPr>
                      <w:r>
                        <w:rPr>
                          <w:rFonts w:cs="Arial"/>
                          <w:sz w:val="24"/>
                          <w:szCs w:val="24"/>
                        </w:rPr>
                        <w:t>Motivar a los participantes para participar.</w:t>
                      </w:r>
                    </w:p>
                    <w:p w14:paraId="6AE5A232" w14:textId="77777777" w:rsidR="00171520" w:rsidRPr="00F75B16" w:rsidRDefault="00171520" w:rsidP="00670CF7">
                      <w:pPr>
                        <w:numPr>
                          <w:ilvl w:val="0"/>
                          <w:numId w:val="5"/>
                        </w:numPr>
                        <w:spacing w:after="160" w:line="259" w:lineRule="auto"/>
                        <w:contextualSpacing/>
                        <w:jc w:val="both"/>
                        <w:rPr>
                          <w:rFonts w:cs="Arial"/>
                          <w:sz w:val="24"/>
                          <w:szCs w:val="24"/>
                        </w:rPr>
                      </w:pPr>
                      <w:r w:rsidRPr="00F75B16">
                        <w:rPr>
                          <w:rFonts w:cs="Arial"/>
                          <w:sz w:val="24"/>
                          <w:szCs w:val="24"/>
                        </w:rPr>
                        <w:t>Concientizar sobre la importancia de que en el comité participen hombres y mujeres, ya que mientras más incluyente sea nuestra asamblea, mejores resultados se tendrán.</w:t>
                      </w:r>
                    </w:p>
                    <w:p w14:paraId="068C39A6" w14:textId="79F51DAD" w:rsidR="00171520" w:rsidRDefault="00171520" w:rsidP="00670CF7">
                      <w:pPr>
                        <w:numPr>
                          <w:ilvl w:val="0"/>
                          <w:numId w:val="5"/>
                        </w:numPr>
                        <w:spacing w:after="160" w:line="259" w:lineRule="auto"/>
                        <w:contextualSpacing/>
                        <w:jc w:val="both"/>
                        <w:rPr>
                          <w:rFonts w:cs="Arial"/>
                          <w:sz w:val="24"/>
                          <w:szCs w:val="24"/>
                        </w:rPr>
                      </w:pPr>
                      <w:r w:rsidRPr="00F75B16">
                        <w:rPr>
                          <w:rFonts w:cs="Arial"/>
                          <w:sz w:val="24"/>
                          <w:szCs w:val="24"/>
                        </w:rPr>
                        <w:t>Al momento de elegir</w:t>
                      </w:r>
                      <w:r>
                        <w:rPr>
                          <w:rFonts w:cs="Arial"/>
                          <w:sz w:val="24"/>
                          <w:szCs w:val="24"/>
                        </w:rPr>
                        <w:t xml:space="preserve"> al comité puedes mencionar lo </w:t>
                      </w:r>
                      <w:r w:rsidRPr="00F75B16">
                        <w:rPr>
                          <w:rFonts w:cs="Arial"/>
                          <w:sz w:val="24"/>
                          <w:szCs w:val="24"/>
                        </w:rPr>
                        <w:t>siguiente: Indica que “…ahora vamos a elegir a un grupo de personas (</w:t>
                      </w:r>
                      <w:r>
                        <w:rPr>
                          <w:rFonts w:cs="Arial"/>
                          <w:sz w:val="24"/>
                          <w:szCs w:val="24"/>
                        </w:rPr>
                        <w:t xml:space="preserve">cinco), </w:t>
                      </w:r>
                      <w:r w:rsidRPr="00F75B16">
                        <w:rPr>
                          <w:rFonts w:cs="Arial"/>
                          <w:sz w:val="24"/>
                          <w:szCs w:val="24"/>
                        </w:rPr>
                        <w:t xml:space="preserve"> para eso tenemos que saber cómo lo haremos. Pregunta: ¿cómo se hicieron las elecciones en el país, en tu región, en tu distrito? A partir de sus ideas organiza el proceso: presentación de los candidatos para formar el comité (puedes anotarlo en </w:t>
                      </w:r>
                      <w:r>
                        <w:rPr>
                          <w:rFonts w:cs="Arial"/>
                          <w:sz w:val="24"/>
                          <w:szCs w:val="24"/>
                        </w:rPr>
                        <w:t>una</w:t>
                      </w:r>
                      <w:r w:rsidRPr="00F75B16">
                        <w:rPr>
                          <w:rFonts w:cs="Arial"/>
                          <w:sz w:val="24"/>
                          <w:szCs w:val="24"/>
                        </w:rPr>
                        <w:t xml:space="preserve"> </w:t>
                      </w:r>
                      <w:r>
                        <w:rPr>
                          <w:rFonts w:cs="Arial"/>
                          <w:sz w:val="24"/>
                          <w:szCs w:val="24"/>
                        </w:rPr>
                        <w:t>cartulina</w:t>
                      </w:r>
                      <w:r w:rsidRPr="00F75B16">
                        <w:rPr>
                          <w:rFonts w:cs="Arial"/>
                          <w:sz w:val="24"/>
                          <w:szCs w:val="24"/>
                        </w:rPr>
                        <w:t xml:space="preserve">), debate de propuestas si existieran varias (os) voluntarios; se nombra a dos escrutadores para que cuenten el número de participantes; se realiza la  votación (para esto ya tienes elegida la técnica ya sea escribir en un papelito, levantar la mano </w:t>
                      </w:r>
                      <w:r w:rsidRPr="0024557D">
                        <w:rPr>
                          <w:rFonts w:cs="Arial"/>
                          <w:sz w:val="24"/>
                          <w:szCs w:val="24"/>
                        </w:rPr>
                        <w:t xml:space="preserve">solo una vez por la persona que se desea elegir, etc.); se realiza  conteo de votos, se presenta al final a quienes se haya elegido. </w:t>
                      </w:r>
                    </w:p>
                    <w:p w14:paraId="1D9B1024" w14:textId="77777777" w:rsidR="00171520" w:rsidRDefault="00171520"/>
                  </w:txbxContent>
                </v:textbox>
              </v:shape>
            </w:pict>
          </mc:Fallback>
        </mc:AlternateContent>
      </w:r>
    </w:p>
    <w:p w14:paraId="1CC0C1F3" w14:textId="6638A057" w:rsidR="008F1B6A" w:rsidRDefault="008F1B6A" w:rsidP="00BE1904">
      <w:pPr>
        <w:spacing w:after="0" w:line="240" w:lineRule="auto"/>
        <w:jc w:val="both"/>
        <w:rPr>
          <w:rFonts w:eastAsia="Calibri" w:cs="Tahoma"/>
          <w:sz w:val="24"/>
          <w:szCs w:val="24"/>
          <w:lang w:val="es-ES" w:eastAsia="en-US"/>
        </w:rPr>
      </w:pPr>
    </w:p>
    <w:p w14:paraId="5D717EE7" w14:textId="5D761E2B" w:rsidR="00C86CBF" w:rsidRDefault="00C86CBF" w:rsidP="00BE1904">
      <w:pPr>
        <w:spacing w:after="0" w:line="240" w:lineRule="auto"/>
        <w:jc w:val="both"/>
        <w:rPr>
          <w:rFonts w:eastAsia="Calibri" w:cs="Tahoma"/>
          <w:sz w:val="24"/>
          <w:szCs w:val="24"/>
          <w:lang w:val="es-ES" w:eastAsia="en-US"/>
        </w:rPr>
      </w:pPr>
    </w:p>
    <w:p w14:paraId="661E537C" w14:textId="44B42D70" w:rsidR="00C86CBF" w:rsidRDefault="00C86CBF" w:rsidP="00BE1904">
      <w:pPr>
        <w:spacing w:after="0" w:line="240" w:lineRule="auto"/>
        <w:jc w:val="both"/>
        <w:rPr>
          <w:rFonts w:eastAsia="Calibri" w:cs="Tahoma"/>
          <w:sz w:val="24"/>
          <w:szCs w:val="24"/>
          <w:lang w:val="es-ES" w:eastAsia="en-US"/>
        </w:rPr>
      </w:pPr>
    </w:p>
    <w:p w14:paraId="3475A7A5" w14:textId="77777777" w:rsidR="00C86CBF" w:rsidRDefault="00C86CBF" w:rsidP="00BE1904">
      <w:pPr>
        <w:spacing w:after="0" w:line="240" w:lineRule="auto"/>
        <w:jc w:val="both"/>
        <w:rPr>
          <w:rFonts w:eastAsia="Calibri" w:cs="Tahoma"/>
          <w:sz w:val="24"/>
          <w:szCs w:val="24"/>
          <w:lang w:val="es-ES" w:eastAsia="en-US"/>
        </w:rPr>
      </w:pPr>
    </w:p>
    <w:p w14:paraId="20AD387D" w14:textId="77777777" w:rsidR="00C86CBF" w:rsidRDefault="00C86CBF" w:rsidP="00BE1904">
      <w:pPr>
        <w:spacing w:after="0" w:line="240" w:lineRule="auto"/>
        <w:jc w:val="both"/>
        <w:rPr>
          <w:rFonts w:eastAsia="Calibri" w:cs="Tahoma"/>
          <w:sz w:val="24"/>
          <w:szCs w:val="24"/>
          <w:lang w:val="es-ES" w:eastAsia="en-US"/>
        </w:rPr>
      </w:pPr>
    </w:p>
    <w:p w14:paraId="305CDB31" w14:textId="77777777" w:rsidR="00C86CBF" w:rsidRDefault="00C86CBF" w:rsidP="00BE1904">
      <w:pPr>
        <w:spacing w:after="0" w:line="240" w:lineRule="auto"/>
        <w:jc w:val="both"/>
        <w:rPr>
          <w:rFonts w:eastAsia="Calibri" w:cs="Tahoma"/>
          <w:sz w:val="24"/>
          <w:szCs w:val="24"/>
          <w:lang w:val="es-ES" w:eastAsia="en-US"/>
        </w:rPr>
      </w:pPr>
    </w:p>
    <w:p w14:paraId="7551C116" w14:textId="77777777" w:rsidR="00C86CBF" w:rsidRDefault="00C86CBF" w:rsidP="00BE1904">
      <w:pPr>
        <w:spacing w:after="0" w:line="240" w:lineRule="auto"/>
        <w:jc w:val="both"/>
        <w:rPr>
          <w:rFonts w:eastAsia="Calibri" w:cs="Tahoma"/>
          <w:sz w:val="24"/>
          <w:szCs w:val="24"/>
          <w:lang w:val="es-ES" w:eastAsia="en-US"/>
        </w:rPr>
      </w:pPr>
    </w:p>
    <w:p w14:paraId="5C696479" w14:textId="77777777" w:rsidR="00C86CBF" w:rsidRDefault="00C86CBF" w:rsidP="00BE1904">
      <w:pPr>
        <w:spacing w:after="0" w:line="240" w:lineRule="auto"/>
        <w:jc w:val="both"/>
        <w:rPr>
          <w:rFonts w:eastAsia="Calibri" w:cs="Tahoma"/>
          <w:sz w:val="24"/>
          <w:szCs w:val="24"/>
          <w:lang w:val="es-ES" w:eastAsia="en-US"/>
        </w:rPr>
      </w:pPr>
    </w:p>
    <w:p w14:paraId="52405CFC" w14:textId="77777777" w:rsidR="00C86CBF" w:rsidRDefault="00C86CBF" w:rsidP="00BE1904">
      <w:pPr>
        <w:spacing w:after="0" w:line="240" w:lineRule="auto"/>
        <w:jc w:val="both"/>
        <w:rPr>
          <w:rFonts w:eastAsia="Calibri" w:cs="Tahoma"/>
          <w:sz w:val="24"/>
          <w:szCs w:val="24"/>
          <w:lang w:val="es-ES" w:eastAsia="en-US"/>
        </w:rPr>
      </w:pPr>
    </w:p>
    <w:p w14:paraId="0A3C0006" w14:textId="77777777" w:rsidR="00C86CBF" w:rsidRDefault="00C86CBF" w:rsidP="00BE1904">
      <w:pPr>
        <w:spacing w:after="0" w:line="240" w:lineRule="auto"/>
        <w:jc w:val="both"/>
        <w:rPr>
          <w:rFonts w:eastAsia="Calibri" w:cs="Tahoma"/>
          <w:sz w:val="24"/>
          <w:szCs w:val="24"/>
          <w:lang w:val="es-ES" w:eastAsia="en-US"/>
        </w:rPr>
      </w:pPr>
    </w:p>
    <w:p w14:paraId="4C4E725C" w14:textId="77777777" w:rsidR="00CC36D7" w:rsidRDefault="00CC36D7" w:rsidP="00BE1904">
      <w:pPr>
        <w:spacing w:after="0" w:line="240" w:lineRule="auto"/>
        <w:jc w:val="both"/>
        <w:rPr>
          <w:rFonts w:eastAsia="Calibri" w:cs="Tahoma"/>
          <w:sz w:val="24"/>
          <w:szCs w:val="24"/>
          <w:lang w:val="es-ES" w:eastAsia="en-US"/>
        </w:rPr>
      </w:pPr>
    </w:p>
    <w:p w14:paraId="788615CD" w14:textId="77777777" w:rsidR="00CC36D7" w:rsidRDefault="00CC36D7" w:rsidP="00BE1904">
      <w:pPr>
        <w:spacing w:after="0" w:line="240" w:lineRule="auto"/>
        <w:jc w:val="both"/>
        <w:rPr>
          <w:rFonts w:eastAsia="Calibri" w:cs="Tahoma"/>
          <w:sz w:val="24"/>
          <w:szCs w:val="24"/>
          <w:lang w:val="es-ES" w:eastAsia="en-US"/>
        </w:rPr>
      </w:pPr>
    </w:p>
    <w:p w14:paraId="4AFF4645" w14:textId="77777777" w:rsidR="00CC36D7" w:rsidRDefault="00CC36D7" w:rsidP="00BE1904">
      <w:pPr>
        <w:spacing w:after="0" w:line="240" w:lineRule="auto"/>
        <w:jc w:val="both"/>
        <w:rPr>
          <w:rFonts w:eastAsia="Calibri" w:cs="Tahoma"/>
          <w:sz w:val="24"/>
          <w:szCs w:val="24"/>
          <w:lang w:val="es-ES" w:eastAsia="en-US"/>
        </w:rPr>
      </w:pPr>
    </w:p>
    <w:p w14:paraId="3E379504" w14:textId="77777777" w:rsidR="00CC36D7" w:rsidRDefault="00CC36D7" w:rsidP="00BE1904">
      <w:pPr>
        <w:spacing w:after="0" w:line="240" w:lineRule="auto"/>
        <w:jc w:val="both"/>
        <w:rPr>
          <w:rFonts w:eastAsia="Calibri" w:cs="Tahoma"/>
          <w:sz w:val="24"/>
          <w:szCs w:val="24"/>
          <w:lang w:val="es-ES" w:eastAsia="en-US"/>
        </w:rPr>
      </w:pPr>
    </w:p>
    <w:p w14:paraId="755C8D05" w14:textId="77777777" w:rsidR="00CC36D7" w:rsidRDefault="00CC36D7" w:rsidP="00BE1904">
      <w:pPr>
        <w:spacing w:after="0" w:line="240" w:lineRule="auto"/>
        <w:jc w:val="both"/>
        <w:rPr>
          <w:rFonts w:eastAsia="Calibri" w:cs="Tahoma"/>
          <w:sz w:val="24"/>
          <w:szCs w:val="24"/>
          <w:lang w:val="es-ES" w:eastAsia="en-US"/>
        </w:rPr>
      </w:pPr>
    </w:p>
    <w:p w14:paraId="7A9AFF76" w14:textId="77777777" w:rsidR="00CC36D7" w:rsidRDefault="00CC36D7" w:rsidP="00BE1904">
      <w:pPr>
        <w:spacing w:after="0" w:line="240" w:lineRule="auto"/>
        <w:jc w:val="both"/>
        <w:rPr>
          <w:rFonts w:eastAsia="Calibri" w:cs="Tahoma"/>
          <w:sz w:val="24"/>
          <w:szCs w:val="24"/>
          <w:lang w:val="es-ES" w:eastAsia="en-US"/>
        </w:rPr>
      </w:pPr>
    </w:p>
    <w:p w14:paraId="3AD99CCE" w14:textId="77777777" w:rsidR="00C86CBF" w:rsidRDefault="00C86CBF" w:rsidP="00BE1904">
      <w:pPr>
        <w:spacing w:after="0" w:line="240" w:lineRule="auto"/>
        <w:jc w:val="both"/>
        <w:rPr>
          <w:rFonts w:eastAsia="Calibri" w:cs="Tahoma"/>
          <w:sz w:val="24"/>
          <w:szCs w:val="24"/>
          <w:lang w:val="es-ES" w:eastAsia="en-US"/>
        </w:rPr>
      </w:pPr>
    </w:p>
    <w:p w14:paraId="52F62385" w14:textId="77777777" w:rsidR="00DF03DD" w:rsidRDefault="00DF03DD" w:rsidP="00BE1904">
      <w:pPr>
        <w:spacing w:after="0" w:line="240" w:lineRule="auto"/>
        <w:jc w:val="both"/>
        <w:rPr>
          <w:rFonts w:eastAsia="Calibri" w:cs="Tahoma"/>
          <w:sz w:val="24"/>
          <w:szCs w:val="24"/>
          <w:lang w:val="es-ES" w:eastAsia="en-US"/>
        </w:rPr>
      </w:pPr>
    </w:p>
    <w:p w14:paraId="47BD9389" w14:textId="77777777" w:rsidR="00DF03DD" w:rsidRDefault="00DF03DD" w:rsidP="00BE1904">
      <w:pPr>
        <w:spacing w:after="0" w:line="240" w:lineRule="auto"/>
        <w:jc w:val="both"/>
        <w:rPr>
          <w:rFonts w:eastAsia="Calibri" w:cs="Tahoma"/>
          <w:sz w:val="24"/>
          <w:szCs w:val="24"/>
          <w:lang w:val="es-ES" w:eastAsia="en-US"/>
        </w:rPr>
      </w:pPr>
    </w:p>
    <w:p w14:paraId="4ED1D007" w14:textId="77777777" w:rsidR="00DF03DD" w:rsidRDefault="00DF03DD" w:rsidP="00BE1904">
      <w:pPr>
        <w:spacing w:after="0" w:line="240" w:lineRule="auto"/>
        <w:jc w:val="both"/>
        <w:rPr>
          <w:rFonts w:eastAsia="Calibri" w:cs="Tahoma"/>
          <w:sz w:val="24"/>
          <w:szCs w:val="24"/>
          <w:lang w:val="es-ES" w:eastAsia="en-US"/>
        </w:rPr>
      </w:pPr>
    </w:p>
    <w:p w14:paraId="46359356" w14:textId="77777777" w:rsidR="008F1B6A" w:rsidRDefault="008F1B6A" w:rsidP="00920898">
      <w:pPr>
        <w:rPr>
          <w:rFonts w:ascii="Arial Unicode MS" w:eastAsia="Arial Unicode MS" w:hAnsi="Arial Unicode MS" w:cs="Arial Unicode MS"/>
          <w:b/>
        </w:rPr>
      </w:pPr>
    </w:p>
    <w:p w14:paraId="20371C5D" w14:textId="77777777" w:rsidR="003C6FB8" w:rsidRPr="00920898" w:rsidRDefault="003C6FB8" w:rsidP="00920898">
      <w:pPr>
        <w:rPr>
          <w:rFonts w:ascii="Arial Unicode MS" w:eastAsia="Arial Unicode MS" w:hAnsi="Arial Unicode MS" w:cs="Arial Unicode MS"/>
          <w:b/>
        </w:rPr>
      </w:pPr>
    </w:p>
    <w:p w14:paraId="50F87E5D" w14:textId="5FBCD2B4" w:rsidR="005A1D82" w:rsidRPr="00920898" w:rsidRDefault="005A1D82" w:rsidP="005A1D82">
      <w:pPr>
        <w:pStyle w:val="Citadestacada"/>
        <w:rPr>
          <w:rFonts w:ascii="Arial Unicode MS" w:eastAsia="Arial Unicode MS" w:hAnsi="Arial Unicode MS" w:cs="Arial Unicode MS"/>
          <w:i w:val="0"/>
          <w:color w:val="auto"/>
        </w:rPr>
      </w:pPr>
      <w:r w:rsidRPr="00920898">
        <w:rPr>
          <w:rFonts w:ascii="Arial Unicode MS" w:eastAsia="Arial Unicode MS" w:hAnsi="Arial Unicode MS" w:cs="Arial Unicode MS"/>
          <w:i w:val="0"/>
          <w:color w:val="auto"/>
        </w:rPr>
        <w:t xml:space="preserve"> </w:t>
      </w:r>
      <w:r w:rsidR="005B37CE" w:rsidRPr="00920898">
        <w:rPr>
          <w:rFonts w:ascii="Arial Unicode MS" w:eastAsia="Arial Unicode MS" w:hAnsi="Arial Unicode MS" w:cs="Arial Unicode MS"/>
          <w:i w:val="0"/>
          <w:color w:val="auto"/>
        </w:rPr>
        <w:t>3</w:t>
      </w:r>
      <w:r w:rsidR="00980894" w:rsidRPr="00920898">
        <w:rPr>
          <w:rFonts w:ascii="Arial Unicode MS" w:eastAsia="Arial Unicode MS" w:hAnsi="Arial Unicode MS" w:cs="Arial Unicode MS"/>
          <w:i w:val="0"/>
          <w:color w:val="auto"/>
        </w:rPr>
        <w:t>.2</w:t>
      </w:r>
      <w:r w:rsidRPr="00920898">
        <w:rPr>
          <w:rFonts w:ascii="Arial Unicode MS" w:eastAsia="Arial Unicode MS" w:hAnsi="Arial Unicode MS" w:cs="Arial Unicode MS"/>
          <w:i w:val="0"/>
          <w:color w:val="auto"/>
        </w:rPr>
        <w:t>.  Formalización de los Comités de Contraloría Social</w:t>
      </w:r>
      <w:r w:rsidR="00BB658E">
        <w:rPr>
          <w:rFonts w:ascii="Arial Unicode MS" w:eastAsia="Arial Unicode MS" w:hAnsi="Arial Unicode MS" w:cs="Arial Unicode MS"/>
          <w:i w:val="0"/>
          <w:color w:val="auto"/>
        </w:rPr>
        <w:t xml:space="preserve"> y Vigilancia ciudadana</w:t>
      </w:r>
    </w:p>
    <w:p w14:paraId="1BAAB1F9" w14:textId="3815A369" w:rsidR="00E41355" w:rsidRPr="007B52C2" w:rsidRDefault="00E41355" w:rsidP="000F7105">
      <w:pPr>
        <w:jc w:val="both"/>
        <w:rPr>
          <w:rFonts w:cs="Arial"/>
          <w:sz w:val="24"/>
          <w:szCs w:val="24"/>
        </w:rPr>
      </w:pPr>
      <w:r>
        <w:rPr>
          <w:rFonts w:cs="Arial"/>
          <w:sz w:val="24"/>
          <w:szCs w:val="24"/>
        </w:rPr>
        <w:t>Una vez que el Comité es electo, y que se haya verificado la calidad de  beneficiario de cada uno de sus integrantes,  se formalizará el Comité con la elaboración del Acta de registro del Comité (</w:t>
      </w:r>
      <w:r w:rsidRPr="007B52C2">
        <w:rPr>
          <w:rFonts w:cs="Arial"/>
          <w:sz w:val="24"/>
          <w:szCs w:val="24"/>
        </w:rPr>
        <w:t>Ver anexo 1)</w:t>
      </w:r>
      <w:r w:rsidR="00FB6265" w:rsidRPr="007B52C2">
        <w:rPr>
          <w:rFonts w:cs="Arial"/>
          <w:sz w:val="24"/>
          <w:szCs w:val="24"/>
        </w:rPr>
        <w:t>.</w:t>
      </w:r>
    </w:p>
    <w:p w14:paraId="5572670F" w14:textId="507CFAE9" w:rsidR="000F7105" w:rsidRPr="00F75B16" w:rsidRDefault="00810BD7" w:rsidP="000F7105">
      <w:pPr>
        <w:jc w:val="both"/>
        <w:rPr>
          <w:rFonts w:cs="Arial"/>
          <w:sz w:val="24"/>
          <w:szCs w:val="24"/>
        </w:rPr>
      </w:pPr>
      <w:r w:rsidRPr="007B52C2">
        <w:rPr>
          <w:rFonts w:cs="Arial"/>
          <w:sz w:val="24"/>
          <w:szCs w:val="24"/>
        </w:rPr>
        <w:t>El comité, recibirá el Cuaderno de Trabajo</w:t>
      </w:r>
      <w:r w:rsidR="00ED5772" w:rsidRPr="007B52C2">
        <w:rPr>
          <w:rFonts w:cs="Arial"/>
          <w:sz w:val="24"/>
          <w:szCs w:val="24"/>
        </w:rPr>
        <w:t xml:space="preserve"> </w:t>
      </w:r>
      <w:r w:rsidR="009D231D" w:rsidRPr="007B52C2">
        <w:rPr>
          <w:rFonts w:cs="Arial"/>
          <w:sz w:val="24"/>
          <w:szCs w:val="24"/>
        </w:rPr>
        <w:t>de Contraloría Social</w:t>
      </w:r>
      <w:r w:rsidR="00BB658E" w:rsidRPr="007B52C2">
        <w:rPr>
          <w:rFonts w:cs="Arial"/>
          <w:sz w:val="24"/>
          <w:szCs w:val="24"/>
        </w:rPr>
        <w:t xml:space="preserve"> y Vigilancia ciudadana</w:t>
      </w:r>
      <w:r w:rsidRPr="007B52C2">
        <w:rPr>
          <w:rFonts w:cs="Arial"/>
          <w:sz w:val="24"/>
          <w:szCs w:val="24"/>
        </w:rPr>
        <w:t xml:space="preserve"> donde vienen las herramientas de  </w:t>
      </w:r>
      <w:r w:rsidR="005154AB" w:rsidRPr="007B52C2">
        <w:rPr>
          <w:rFonts w:cs="Arial"/>
          <w:sz w:val="24"/>
          <w:szCs w:val="24"/>
        </w:rPr>
        <w:t>Acta de conformación</w:t>
      </w:r>
      <w:r w:rsidR="00ED5772" w:rsidRPr="007B52C2">
        <w:rPr>
          <w:rFonts w:cs="Arial"/>
          <w:sz w:val="24"/>
          <w:szCs w:val="24"/>
        </w:rPr>
        <w:t xml:space="preserve">, cédula de </w:t>
      </w:r>
      <w:r w:rsidR="005154AB" w:rsidRPr="007B52C2">
        <w:rPr>
          <w:rFonts w:cs="Arial"/>
          <w:sz w:val="24"/>
          <w:szCs w:val="24"/>
        </w:rPr>
        <w:t>vigilancia y Ficha Informativa (Ver anexo 1,3 y 9</w:t>
      </w:r>
      <w:r w:rsidR="008F1B6A" w:rsidRPr="007B52C2">
        <w:rPr>
          <w:rFonts w:cs="Arial"/>
          <w:sz w:val="24"/>
          <w:szCs w:val="24"/>
        </w:rPr>
        <w:t>), para ser</w:t>
      </w:r>
      <w:r w:rsidR="008F1B6A">
        <w:rPr>
          <w:rFonts w:cs="Arial"/>
          <w:sz w:val="24"/>
          <w:szCs w:val="24"/>
        </w:rPr>
        <w:t xml:space="preserve"> llenadas</w:t>
      </w:r>
      <w:r w:rsidR="00B6286D">
        <w:rPr>
          <w:rFonts w:cs="Arial"/>
          <w:sz w:val="24"/>
          <w:szCs w:val="24"/>
        </w:rPr>
        <w:t>,</w:t>
      </w:r>
      <w:r w:rsidR="008F1B6A">
        <w:rPr>
          <w:rFonts w:cs="Arial"/>
          <w:sz w:val="24"/>
          <w:szCs w:val="24"/>
        </w:rPr>
        <w:t xml:space="preserve"> estos formatos  están</w:t>
      </w:r>
      <w:r w:rsidR="00B6286D">
        <w:rPr>
          <w:rFonts w:cs="Arial"/>
          <w:sz w:val="24"/>
          <w:szCs w:val="24"/>
        </w:rPr>
        <w:t xml:space="preserve"> contenid</w:t>
      </w:r>
      <w:r w:rsidR="008F1B6A">
        <w:rPr>
          <w:rFonts w:cs="Arial"/>
          <w:sz w:val="24"/>
          <w:szCs w:val="24"/>
        </w:rPr>
        <w:t>o</w:t>
      </w:r>
      <w:r w:rsidR="00B6286D">
        <w:rPr>
          <w:rFonts w:cs="Arial"/>
          <w:sz w:val="24"/>
          <w:szCs w:val="24"/>
        </w:rPr>
        <w:t xml:space="preserve">s en el Cuaderno de Trabajo, la entrega de </w:t>
      </w:r>
      <w:r w:rsidR="008F1B6A">
        <w:rPr>
          <w:rFonts w:cs="Arial"/>
          <w:sz w:val="24"/>
          <w:szCs w:val="24"/>
        </w:rPr>
        <w:t xml:space="preserve">todos estos </w:t>
      </w:r>
      <w:r w:rsidR="00B6286D">
        <w:rPr>
          <w:rFonts w:cs="Arial"/>
          <w:sz w:val="24"/>
          <w:szCs w:val="24"/>
        </w:rPr>
        <w:t xml:space="preserve"> documento</w:t>
      </w:r>
      <w:r w:rsidR="008F1B6A">
        <w:rPr>
          <w:rFonts w:cs="Arial"/>
          <w:sz w:val="24"/>
          <w:szCs w:val="24"/>
        </w:rPr>
        <w:t xml:space="preserve"> deberá quedar</w:t>
      </w:r>
      <w:r w:rsidR="00B6286D">
        <w:rPr>
          <w:rFonts w:cs="Arial"/>
          <w:sz w:val="24"/>
          <w:szCs w:val="24"/>
        </w:rPr>
        <w:t xml:space="preserve"> asentado en e</w:t>
      </w:r>
      <w:r w:rsidR="008F1B6A">
        <w:rPr>
          <w:rFonts w:cs="Arial"/>
          <w:sz w:val="24"/>
          <w:szCs w:val="24"/>
        </w:rPr>
        <w:t>l registro de Asistencia-minuta; u</w:t>
      </w:r>
      <w:r w:rsidR="009D231D" w:rsidRPr="00136AAA">
        <w:rPr>
          <w:rFonts w:cs="Arial"/>
          <w:sz w:val="24"/>
          <w:szCs w:val="24"/>
        </w:rPr>
        <w:t xml:space="preserve">na vez </w:t>
      </w:r>
      <w:r w:rsidR="00E62BC7" w:rsidRPr="00136AAA">
        <w:rPr>
          <w:rFonts w:cs="Arial"/>
          <w:sz w:val="24"/>
          <w:szCs w:val="24"/>
        </w:rPr>
        <w:t>llenados, serán</w:t>
      </w:r>
      <w:r w:rsidR="009D231D" w:rsidRPr="00136AAA">
        <w:rPr>
          <w:rFonts w:cs="Arial"/>
          <w:sz w:val="24"/>
          <w:szCs w:val="24"/>
        </w:rPr>
        <w:t xml:space="preserve"> entregados al encargado o enlace del Sistema DIF Municipal; estos enlaces, a su vez   </w:t>
      </w:r>
      <w:r w:rsidR="000F7105" w:rsidRPr="00136AAA">
        <w:rPr>
          <w:rFonts w:cs="Arial"/>
          <w:sz w:val="24"/>
          <w:szCs w:val="24"/>
        </w:rPr>
        <w:t>harán llegar</w:t>
      </w:r>
      <w:r w:rsidR="009D231D" w:rsidRPr="00136AAA">
        <w:rPr>
          <w:rFonts w:cs="Arial"/>
          <w:sz w:val="24"/>
          <w:szCs w:val="24"/>
        </w:rPr>
        <w:t xml:space="preserve"> al Sistema DIF Jalisco</w:t>
      </w:r>
      <w:r w:rsidR="00E01779">
        <w:rPr>
          <w:rFonts w:cs="Arial"/>
          <w:sz w:val="24"/>
          <w:szCs w:val="24"/>
        </w:rPr>
        <w:t>.</w:t>
      </w:r>
    </w:p>
    <w:p w14:paraId="657B1D8E" w14:textId="28B032AB" w:rsidR="00407518" w:rsidRPr="00980894" w:rsidRDefault="000F7105" w:rsidP="00980894">
      <w:pPr>
        <w:pStyle w:val="Citadestacada"/>
        <w:rPr>
          <w:rFonts w:ascii="Arial Unicode MS" w:eastAsia="Arial Unicode MS" w:hAnsi="Arial Unicode MS" w:cs="Arial Unicode MS"/>
          <w:i w:val="0"/>
          <w:color w:val="auto"/>
          <w:lang w:val="es-ES" w:eastAsia="en-US"/>
        </w:rPr>
      </w:pPr>
      <w:bookmarkStart w:id="6" w:name="_Hlk40290437"/>
      <w:r>
        <w:rPr>
          <w:rFonts w:ascii="Arial Unicode MS" w:eastAsia="Arial Unicode MS" w:hAnsi="Arial Unicode MS" w:cs="Arial Unicode MS"/>
          <w:i w:val="0"/>
          <w:color w:val="auto"/>
          <w:lang w:val="es-ES" w:eastAsia="en-US"/>
        </w:rPr>
        <w:t>3</w:t>
      </w:r>
      <w:r w:rsidRPr="00980894">
        <w:rPr>
          <w:rFonts w:ascii="Arial Unicode MS" w:eastAsia="Arial Unicode MS" w:hAnsi="Arial Unicode MS" w:cs="Arial Unicode MS"/>
          <w:i w:val="0"/>
          <w:color w:val="auto"/>
          <w:lang w:val="es-ES" w:eastAsia="en-US"/>
        </w:rPr>
        <w:t>.</w:t>
      </w:r>
      <w:r>
        <w:rPr>
          <w:rFonts w:ascii="Arial Unicode MS" w:eastAsia="Arial Unicode MS" w:hAnsi="Arial Unicode MS" w:cs="Arial Unicode MS"/>
          <w:i w:val="0"/>
          <w:color w:val="auto"/>
          <w:lang w:val="es-ES" w:eastAsia="en-US"/>
        </w:rPr>
        <w:t>3</w:t>
      </w:r>
      <w:r w:rsidRPr="00980894">
        <w:rPr>
          <w:rFonts w:ascii="Arial Unicode MS" w:eastAsia="Arial Unicode MS" w:hAnsi="Arial Unicode MS" w:cs="Arial Unicode MS"/>
          <w:i w:val="0"/>
          <w:color w:val="auto"/>
          <w:lang w:val="es-ES" w:eastAsia="en-US"/>
        </w:rPr>
        <w:t xml:space="preserve"> Identificación</w:t>
      </w:r>
      <w:r w:rsidR="00407518" w:rsidRPr="00980894">
        <w:rPr>
          <w:rFonts w:ascii="Arial Unicode MS" w:eastAsia="Arial Unicode MS" w:hAnsi="Arial Unicode MS" w:cs="Arial Unicode MS"/>
          <w:i w:val="0"/>
          <w:color w:val="auto"/>
          <w:lang w:val="es-ES" w:eastAsia="en-US"/>
        </w:rPr>
        <w:t xml:space="preserve"> del Comité de Contraloría Social</w:t>
      </w:r>
      <w:r w:rsidR="00BB658E">
        <w:rPr>
          <w:rFonts w:ascii="Arial Unicode MS" w:eastAsia="Arial Unicode MS" w:hAnsi="Arial Unicode MS" w:cs="Arial Unicode MS"/>
          <w:i w:val="0"/>
          <w:color w:val="auto"/>
          <w:lang w:val="es-ES" w:eastAsia="en-US"/>
        </w:rPr>
        <w:t xml:space="preserve"> y Vigilancia ciudadana</w:t>
      </w:r>
      <w:r w:rsidR="00407518" w:rsidRPr="00980894">
        <w:rPr>
          <w:rFonts w:ascii="Arial Unicode MS" w:eastAsia="Arial Unicode MS" w:hAnsi="Arial Unicode MS" w:cs="Arial Unicode MS"/>
          <w:i w:val="0"/>
          <w:color w:val="auto"/>
          <w:lang w:val="es-ES" w:eastAsia="en-US"/>
        </w:rPr>
        <w:t>.</w:t>
      </w:r>
    </w:p>
    <w:p w14:paraId="3F29B25E" w14:textId="77777777" w:rsidR="00407518" w:rsidRPr="00F75B16" w:rsidRDefault="00407518" w:rsidP="00407518">
      <w:pPr>
        <w:spacing w:after="0" w:line="240" w:lineRule="auto"/>
        <w:jc w:val="both"/>
        <w:rPr>
          <w:rFonts w:eastAsia="Calibri" w:cs="Arial"/>
          <w:sz w:val="24"/>
          <w:szCs w:val="24"/>
          <w:lang w:val="es-ES" w:eastAsia="en-US"/>
        </w:rPr>
      </w:pPr>
    </w:p>
    <w:p w14:paraId="1092ED3A" w14:textId="0B35C3C2" w:rsidR="00407518" w:rsidRDefault="00407518" w:rsidP="00407518">
      <w:pPr>
        <w:spacing w:after="0" w:line="240" w:lineRule="auto"/>
        <w:jc w:val="both"/>
        <w:rPr>
          <w:rFonts w:eastAsia="Calibri" w:cs="Arial"/>
          <w:sz w:val="24"/>
          <w:szCs w:val="24"/>
          <w:lang w:val="es-ES" w:eastAsia="en-US"/>
        </w:rPr>
      </w:pPr>
      <w:r w:rsidRPr="00F75B16">
        <w:rPr>
          <w:rFonts w:eastAsia="Calibri" w:cs="Arial"/>
          <w:sz w:val="24"/>
          <w:szCs w:val="24"/>
          <w:lang w:val="es-ES" w:eastAsia="en-US"/>
        </w:rPr>
        <w:t>Los comités</w:t>
      </w:r>
      <w:r>
        <w:rPr>
          <w:rFonts w:eastAsia="Calibri" w:cs="Arial"/>
          <w:sz w:val="24"/>
          <w:szCs w:val="24"/>
          <w:lang w:val="es-ES" w:eastAsia="en-US"/>
        </w:rPr>
        <w:t xml:space="preserve"> de este programa </w:t>
      </w:r>
      <w:r w:rsidRPr="00F75B16">
        <w:rPr>
          <w:rFonts w:eastAsia="Calibri" w:cs="Arial"/>
          <w:sz w:val="24"/>
          <w:szCs w:val="24"/>
          <w:lang w:val="es-ES" w:eastAsia="en-US"/>
        </w:rPr>
        <w:t>serán identificados con la formació</w:t>
      </w:r>
      <w:r>
        <w:rPr>
          <w:rFonts w:eastAsia="Calibri" w:cs="Arial"/>
          <w:sz w:val="24"/>
          <w:szCs w:val="24"/>
          <w:lang w:val="es-ES" w:eastAsia="en-US"/>
        </w:rPr>
        <w:t>n de la siguiente nomenclatura:</w:t>
      </w:r>
      <w:r>
        <w:rPr>
          <w:rFonts w:eastAsia="Calibri" w:cs="Arial"/>
          <w:b/>
          <w:sz w:val="24"/>
          <w:szCs w:val="24"/>
          <w:lang w:val="es-ES" w:eastAsia="en-US"/>
        </w:rPr>
        <w:t xml:space="preserve"> Nombre </w:t>
      </w:r>
      <w:r w:rsidRPr="00F75B16">
        <w:rPr>
          <w:rFonts w:eastAsia="Calibri" w:cs="Arial"/>
          <w:b/>
          <w:sz w:val="24"/>
          <w:szCs w:val="24"/>
          <w:lang w:val="es-ES" w:eastAsia="en-US"/>
        </w:rPr>
        <w:t>de</w:t>
      </w:r>
      <w:r>
        <w:rPr>
          <w:rFonts w:eastAsia="Calibri" w:cs="Arial"/>
          <w:b/>
          <w:sz w:val="24"/>
          <w:szCs w:val="24"/>
          <w:lang w:val="es-ES" w:eastAsia="en-US"/>
        </w:rPr>
        <w:t xml:space="preserve"> la localidad </w:t>
      </w:r>
      <w:r w:rsidRPr="00F75B16">
        <w:rPr>
          <w:rFonts w:eastAsia="Calibri" w:cs="Arial"/>
          <w:b/>
          <w:sz w:val="24"/>
          <w:szCs w:val="24"/>
          <w:lang w:val="es-ES" w:eastAsia="en-US"/>
        </w:rPr>
        <w:t>- nombre</w:t>
      </w:r>
      <w:r w:rsidR="002223DB">
        <w:rPr>
          <w:rFonts w:eastAsia="Calibri" w:cs="Arial"/>
          <w:b/>
          <w:sz w:val="24"/>
          <w:szCs w:val="24"/>
          <w:lang w:val="es-ES" w:eastAsia="en-US"/>
        </w:rPr>
        <w:t xml:space="preserve"> del programa abreviado </w:t>
      </w:r>
      <w:r w:rsidR="002223DB" w:rsidRPr="002223DB">
        <w:rPr>
          <w:rFonts w:eastAsia="Calibri" w:cs="Arial"/>
          <w:b/>
          <w:sz w:val="24"/>
          <w:szCs w:val="24"/>
          <w:u w:val="single"/>
          <w:lang w:val="es-ES" w:eastAsia="en-US"/>
        </w:rPr>
        <w:t>1000</w:t>
      </w:r>
      <w:r w:rsidR="00590D71">
        <w:rPr>
          <w:rFonts w:eastAsia="Calibri" w:cs="Arial"/>
          <w:b/>
          <w:sz w:val="24"/>
          <w:szCs w:val="24"/>
          <w:lang w:val="es-ES" w:eastAsia="en-US"/>
        </w:rPr>
        <w:t>- el año 2024</w:t>
      </w:r>
    </w:p>
    <w:p w14:paraId="6FA379CC" w14:textId="77777777" w:rsidR="00407518" w:rsidRDefault="00407518" w:rsidP="00407518">
      <w:pPr>
        <w:spacing w:after="0" w:line="240" w:lineRule="auto"/>
        <w:jc w:val="both"/>
        <w:rPr>
          <w:rFonts w:eastAsia="Calibri" w:cs="Arial"/>
          <w:sz w:val="24"/>
          <w:szCs w:val="24"/>
          <w:lang w:val="es-ES" w:eastAsia="en-US"/>
        </w:rPr>
      </w:pPr>
    </w:p>
    <w:p w14:paraId="6D847BFF" w14:textId="34EE5CAF" w:rsidR="00407518" w:rsidRDefault="00407518" w:rsidP="00407518">
      <w:pPr>
        <w:spacing w:after="0" w:line="240" w:lineRule="auto"/>
        <w:jc w:val="both"/>
        <w:rPr>
          <w:rFonts w:eastAsia="Calibri" w:cs="Arial"/>
          <w:sz w:val="24"/>
          <w:szCs w:val="24"/>
          <w:lang w:val="es-ES" w:eastAsia="en-US"/>
        </w:rPr>
      </w:pPr>
      <w:r>
        <w:rPr>
          <w:rFonts w:eastAsia="Calibri" w:cs="Arial"/>
          <w:sz w:val="24"/>
          <w:szCs w:val="24"/>
          <w:lang w:val="es-ES" w:eastAsia="en-US"/>
        </w:rPr>
        <w:t>Por ejemplo. – El Mirto</w:t>
      </w:r>
      <w:r w:rsidR="00590D71">
        <w:rPr>
          <w:rFonts w:eastAsia="Calibri" w:cs="Arial"/>
          <w:sz w:val="24"/>
          <w:szCs w:val="24"/>
          <w:lang w:val="es-ES" w:eastAsia="en-US"/>
        </w:rPr>
        <w:t>-1000-2024</w:t>
      </w:r>
      <w:r w:rsidRPr="00F75B16">
        <w:rPr>
          <w:rFonts w:eastAsia="Calibri" w:cs="Arial"/>
          <w:sz w:val="24"/>
          <w:szCs w:val="24"/>
          <w:lang w:val="es-ES" w:eastAsia="en-US"/>
        </w:rPr>
        <w:t xml:space="preserve"> que correspondería a una localidad del municipio de </w:t>
      </w:r>
      <w:r>
        <w:rPr>
          <w:rFonts w:eastAsia="Calibri" w:cs="Arial"/>
          <w:sz w:val="24"/>
          <w:szCs w:val="24"/>
          <w:lang w:val="es-ES" w:eastAsia="en-US"/>
        </w:rPr>
        <w:t>La Barca</w:t>
      </w:r>
      <w:r w:rsidRPr="00F75B16">
        <w:rPr>
          <w:rFonts w:eastAsia="Calibri" w:cs="Arial"/>
          <w:sz w:val="24"/>
          <w:szCs w:val="24"/>
          <w:lang w:val="es-ES" w:eastAsia="en-US"/>
        </w:rPr>
        <w:t>.</w:t>
      </w:r>
      <w:r w:rsidR="008F1B6A">
        <w:rPr>
          <w:rFonts w:eastAsia="Calibri" w:cs="Arial"/>
          <w:sz w:val="24"/>
          <w:szCs w:val="24"/>
          <w:lang w:val="es-ES" w:eastAsia="en-US"/>
        </w:rPr>
        <w:t xml:space="preserve"> Cuando exista más de un comité en la misma localidad se le agregará en el nombre de la localidad </w:t>
      </w:r>
      <w:r w:rsidR="00590D71">
        <w:rPr>
          <w:rFonts w:eastAsia="Calibri" w:cs="Arial"/>
          <w:sz w:val="24"/>
          <w:szCs w:val="24"/>
          <w:lang w:val="es-ES" w:eastAsia="en-US"/>
        </w:rPr>
        <w:t xml:space="preserve">el número </w:t>
      </w:r>
      <w:r w:rsidR="008F1B6A">
        <w:rPr>
          <w:rFonts w:eastAsia="Calibri" w:cs="Arial"/>
          <w:sz w:val="24"/>
          <w:szCs w:val="24"/>
          <w:lang w:val="es-ES" w:eastAsia="en-US"/>
        </w:rPr>
        <w:t>(1,2 o 3 según el número de comités conformados)</w:t>
      </w:r>
      <w:r w:rsidR="00590D71">
        <w:rPr>
          <w:rFonts w:eastAsia="Calibri" w:cs="Arial"/>
          <w:sz w:val="24"/>
          <w:szCs w:val="24"/>
          <w:lang w:val="es-ES" w:eastAsia="en-US"/>
        </w:rPr>
        <w:t>; Por ejemplo, El Mirto 1-1000-2024</w:t>
      </w:r>
      <w:r w:rsidR="00B1222D">
        <w:rPr>
          <w:rFonts w:eastAsia="Calibri" w:cs="Arial"/>
          <w:sz w:val="24"/>
          <w:szCs w:val="24"/>
          <w:lang w:val="es-ES" w:eastAsia="en-US"/>
        </w:rPr>
        <w:t>, El Mirto 2-1,000-2024, etc.</w:t>
      </w:r>
    </w:p>
    <w:p w14:paraId="23F06546" w14:textId="77777777" w:rsidR="00407518" w:rsidRPr="00F75B16" w:rsidRDefault="00407518" w:rsidP="00407518">
      <w:pPr>
        <w:spacing w:after="0" w:line="240" w:lineRule="auto"/>
        <w:jc w:val="both"/>
        <w:rPr>
          <w:rFonts w:eastAsia="Calibri" w:cs="Arial"/>
          <w:sz w:val="24"/>
          <w:szCs w:val="24"/>
          <w:lang w:val="es-ES" w:eastAsia="en-US"/>
        </w:rPr>
      </w:pPr>
    </w:p>
    <w:p w14:paraId="1224D8D8" w14:textId="294F148A" w:rsidR="00F334FA" w:rsidRPr="002223DB" w:rsidRDefault="00407518" w:rsidP="002223DB">
      <w:pPr>
        <w:spacing w:after="0" w:line="240" w:lineRule="auto"/>
        <w:jc w:val="both"/>
        <w:rPr>
          <w:rFonts w:eastAsia="Calibri" w:cs="Tahoma"/>
          <w:sz w:val="24"/>
          <w:szCs w:val="24"/>
          <w:lang w:val="es-ES" w:eastAsia="en-US"/>
        </w:rPr>
      </w:pPr>
      <w:r>
        <w:rPr>
          <w:rFonts w:eastAsia="Calibri" w:cs="Tahoma"/>
          <w:b/>
          <w:sz w:val="24"/>
          <w:szCs w:val="24"/>
          <w:lang w:val="es-ES" w:eastAsia="en-US"/>
        </w:rPr>
        <w:t>Si una l</w:t>
      </w:r>
      <w:r w:rsidR="00E1281C">
        <w:rPr>
          <w:rFonts w:eastAsia="Calibri" w:cs="Tahoma"/>
          <w:b/>
          <w:sz w:val="24"/>
          <w:szCs w:val="24"/>
          <w:lang w:val="es-ES" w:eastAsia="en-US"/>
        </w:rPr>
        <w:t xml:space="preserve">ocalidad </w:t>
      </w:r>
      <w:r w:rsidR="00A760FE">
        <w:rPr>
          <w:rFonts w:eastAsia="Calibri" w:cs="Tahoma"/>
          <w:b/>
          <w:sz w:val="24"/>
          <w:szCs w:val="24"/>
          <w:lang w:val="es-ES" w:eastAsia="en-US"/>
        </w:rPr>
        <w:t>tiene</w:t>
      </w:r>
      <w:r w:rsidR="00590D71">
        <w:rPr>
          <w:rFonts w:eastAsia="Calibri" w:cs="Tahoma"/>
          <w:b/>
          <w:sz w:val="24"/>
          <w:szCs w:val="24"/>
          <w:lang w:val="es-ES" w:eastAsia="en-US"/>
        </w:rPr>
        <w:t xml:space="preserve"> menos de cinco</w:t>
      </w:r>
      <w:r>
        <w:rPr>
          <w:rFonts w:eastAsia="Calibri" w:cs="Tahoma"/>
          <w:b/>
          <w:sz w:val="24"/>
          <w:szCs w:val="24"/>
          <w:lang w:val="es-ES" w:eastAsia="en-US"/>
        </w:rPr>
        <w:t xml:space="preserve"> miembros,</w:t>
      </w:r>
      <w:r w:rsidR="00A760FE">
        <w:rPr>
          <w:rFonts w:eastAsia="Calibri" w:cs="Tahoma"/>
          <w:b/>
          <w:sz w:val="24"/>
          <w:szCs w:val="24"/>
          <w:lang w:val="es-ES" w:eastAsia="en-US"/>
        </w:rPr>
        <w:t xml:space="preserve"> estos</w:t>
      </w:r>
      <w:r>
        <w:rPr>
          <w:rFonts w:eastAsia="Calibri" w:cs="Tahoma"/>
          <w:b/>
          <w:sz w:val="24"/>
          <w:szCs w:val="24"/>
          <w:lang w:val="es-ES" w:eastAsia="en-US"/>
        </w:rPr>
        <w:t xml:space="preserve"> se suma</w:t>
      </w:r>
      <w:r w:rsidR="003D69EC">
        <w:rPr>
          <w:rFonts w:eastAsia="Calibri" w:cs="Tahoma"/>
          <w:b/>
          <w:sz w:val="24"/>
          <w:szCs w:val="24"/>
          <w:lang w:val="es-ES" w:eastAsia="en-US"/>
        </w:rPr>
        <w:t>rá</w:t>
      </w:r>
      <w:r w:rsidR="00E1281C">
        <w:rPr>
          <w:rFonts w:eastAsia="Calibri" w:cs="Tahoma"/>
          <w:b/>
          <w:sz w:val="24"/>
          <w:szCs w:val="24"/>
          <w:lang w:val="es-ES" w:eastAsia="en-US"/>
        </w:rPr>
        <w:t>n</w:t>
      </w:r>
      <w:r w:rsidR="003D69EC">
        <w:rPr>
          <w:rFonts w:eastAsia="Calibri" w:cs="Tahoma"/>
          <w:b/>
          <w:sz w:val="24"/>
          <w:szCs w:val="24"/>
          <w:lang w:val="es-ES" w:eastAsia="en-US"/>
        </w:rPr>
        <w:t xml:space="preserve"> al </w:t>
      </w:r>
      <w:r>
        <w:rPr>
          <w:rFonts w:eastAsia="Calibri" w:cs="Tahoma"/>
          <w:b/>
          <w:sz w:val="24"/>
          <w:szCs w:val="24"/>
          <w:lang w:val="es-ES" w:eastAsia="en-US"/>
        </w:rPr>
        <w:t xml:space="preserve"> comité</w:t>
      </w:r>
      <w:r w:rsidR="003D69EC">
        <w:rPr>
          <w:rFonts w:eastAsia="Calibri" w:cs="Tahoma"/>
          <w:b/>
          <w:sz w:val="24"/>
          <w:szCs w:val="24"/>
          <w:lang w:val="es-ES" w:eastAsia="en-US"/>
        </w:rPr>
        <w:t xml:space="preserve"> que se encuentre más cercano</w:t>
      </w:r>
      <w:r>
        <w:rPr>
          <w:rFonts w:eastAsia="Calibri" w:cs="Tahoma"/>
          <w:b/>
          <w:sz w:val="24"/>
          <w:szCs w:val="24"/>
          <w:lang w:val="es-ES" w:eastAsia="en-US"/>
        </w:rPr>
        <w:t>, eso se tendrá que regist</w:t>
      </w:r>
      <w:r w:rsidR="003D69EC">
        <w:rPr>
          <w:rFonts w:eastAsia="Calibri" w:cs="Tahoma"/>
          <w:b/>
          <w:sz w:val="24"/>
          <w:szCs w:val="24"/>
          <w:lang w:val="es-ES" w:eastAsia="en-US"/>
        </w:rPr>
        <w:t>rar en el acta</w:t>
      </w:r>
      <w:r w:rsidR="00E1281C">
        <w:rPr>
          <w:rFonts w:eastAsia="Calibri" w:cs="Tahoma"/>
          <w:b/>
          <w:sz w:val="24"/>
          <w:szCs w:val="24"/>
          <w:lang w:val="es-ES" w:eastAsia="en-US"/>
        </w:rPr>
        <w:t xml:space="preserve"> en el recuadro agregado para registrar este dato</w:t>
      </w:r>
      <w:r>
        <w:rPr>
          <w:rFonts w:eastAsia="Calibri" w:cs="Tahoma"/>
          <w:b/>
          <w:sz w:val="24"/>
          <w:szCs w:val="24"/>
          <w:lang w:val="es-ES" w:eastAsia="en-US"/>
        </w:rPr>
        <w:t>,</w:t>
      </w:r>
      <w:r w:rsidR="00E1281C">
        <w:rPr>
          <w:rFonts w:eastAsia="Calibri" w:cs="Tahoma"/>
          <w:b/>
          <w:sz w:val="24"/>
          <w:szCs w:val="24"/>
          <w:lang w:val="es-ES" w:eastAsia="en-US"/>
        </w:rPr>
        <w:t xml:space="preserve"> añadiendo</w:t>
      </w:r>
      <w:r w:rsidR="003D69EC">
        <w:rPr>
          <w:rFonts w:eastAsia="Calibri" w:cs="Tahoma"/>
          <w:b/>
          <w:sz w:val="24"/>
          <w:szCs w:val="24"/>
          <w:lang w:val="es-ES" w:eastAsia="en-US"/>
        </w:rPr>
        <w:t xml:space="preserve"> la </w:t>
      </w:r>
      <w:r w:rsidR="00A760FE">
        <w:rPr>
          <w:rFonts w:eastAsia="Calibri" w:cs="Tahoma"/>
          <w:b/>
          <w:sz w:val="24"/>
          <w:szCs w:val="24"/>
          <w:lang w:val="es-ES" w:eastAsia="en-US"/>
        </w:rPr>
        <w:t>o las localidades que se tenga</w:t>
      </w:r>
      <w:r w:rsidR="00E1281C">
        <w:rPr>
          <w:rFonts w:eastAsia="Calibri" w:cs="Tahoma"/>
          <w:b/>
          <w:sz w:val="24"/>
          <w:szCs w:val="24"/>
          <w:lang w:val="es-ES" w:eastAsia="en-US"/>
        </w:rPr>
        <w:t xml:space="preserve"> en el programa</w:t>
      </w:r>
      <w:r w:rsidR="00A760FE">
        <w:rPr>
          <w:rFonts w:eastAsia="Calibri" w:cs="Tahoma"/>
          <w:b/>
          <w:sz w:val="24"/>
          <w:szCs w:val="24"/>
          <w:lang w:val="es-ES" w:eastAsia="en-US"/>
        </w:rPr>
        <w:t xml:space="preserve"> con es</w:t>
      </w:r>
      <w:r w:rsidR="00E1281C">
        <w:rPr>
          <w:rFonts w:eastAsia="Calibri" w:cs="Tahoma"/>
          <w:b/>
          <w:sz w:val="24"/>
          <w:szCs w:val="24"/>
          <w:lang w:val="es-ES" w:eastAsia="en-US"/>
        </w:rPr>
        <w:t>t</w:t>
      </w:r>
      <w:r w:rsidR="00A760FE">
        <w:rPr>
          <w:rFonts w:eastAsia="Calibri" w:cs="Tahoma"/>
          <w:b/>
          <w:sz w:val="24"/>
          <w:szCs w:val="24"/>
          <w:lang w:val="es-ES" w:eastAsia="en-US"/>
        </w:rPr>
        <w:t>as características.</w:t>
      </w:r>
    </w:p>
    <w:p w14:paraId="4E3FABA1" w14:textId="66726CF6" w:rsidR="00136AAA" w:rsidRPr="006A08C2" w:rsidRDefault="005B37CE" w:rsidP="002223DB">
      <w:pPr>
        <w:pStyle w:val="Citadestacada"/>
        <w:ind w:left="720"/>
        <w:rPr>
          <w:rFonts w:ascii="Arial Unicode MS" w:eastAsia="Arial Unicode MS" w:hAnsi="Arial Unicode MS" w:cs="Arial Unicode MS"/>
          <w:i w:val="0"/>
          <w:color w:val="auto"/>
          <w:lang w:val="es-ES" w:eastAsia="es-ES"/>
        </w:rPr>
      </w:pPr>
      <w:r>
        <w:rPr>
          <w:rFonts w:ascii="Arial Unicode MS" w:eastAsia="Arial Unicode MS" w:hAnsi="Arial Unicode MS" w:cs="Arial Unicode MS"/>
          <w:i w:val="0"/>
          <w:color w:val="auto"/>
          <w:lang w:val="es-ES" w:eastAsia="es-ES"/>
        </w:rPr>
        <w:t>3</w:t>
      </w:r>
      <w:r w:rsidR="00980894">
        <w:rPr>
          <w:rFonts w:ascii="Arial Unicode MS" w:eastAsia="Arial Unicode MS" w:hAnsi="Arial Unicode MS" w:cs="Arial Unicode MS"/>
          <w:i w:val="0"/>
          <w:color w:val="auto"/>
          <w:lang w:val="es-ES" w:eastAsia="es-ES"/>
        </w:rPr>
        <w:t xml:space="preserve">.4 </w:t>
      </w:r>
      <w:r w:rsidR="00726D4A" w:rsidRPr="006A08C2">
        <w:rPr>
          <w:rFonts w:ascii="Arial Unicode MS" w:eastAsia="Arial Unicode MS" w:hAnsi="Arial Unicode MS" w:cs="Arial Unicode MS"/>
          <w:i w:val="0"/>
          <w:color w:val="auto"/>
          <w:lang w:val="es-ES" w:eastAsia="es-ES"/>
        </w:rPr>
        <w:t xml:space="preserve">Atribuciones </w:t>
      </w:r>
      <w:r w:rsidR="004040EE">
        <w:rPr>
          <w:rFonts w:ascii="Arial Unicode MS" w:eastAsia="Arial Unicode MS" w:hAnsi="Arial Unicode MS" w:cs="Arial Unicode MS"/>
          <w:i w:val="0"/>
          <w:color w:val="auto"/>
          <w:lang w:val="es-ES" w:eastAsia="es-ES"/>
        </w:rPr>
        <w:t>de los m</w:t>
      </w:r>
      <w:r w:rsidR="00192C00" w:rsidRPr="006A08C2">
        <w:rPr>
          <w:rFonts w:ascii="Arial Unicode MS" w:eastAsia="Arial Unicode MS" w:hAnsi="Arial Unicode MS" w:cs="Arial Unicode MS"/>
          <w:i w:val="0"/>
          <w:color w:val="auto"/>
          <w:lang w:val="es-ES" w:eastAsia="es-ES"/>
        </w:rPr>
        <w:t>iembros</w:t>
      </w:r>
      <w:r w:rsidR="00136AAA" w:rsidRPr="006A08C2">
        <w:rPr>
          <w:rFonts w:ascii="Arial Unicode MS" w:eastAsia="Arial Unicode MS" w:hAnsi="Arial Unicode MS" w:cs="Arial Unicode MS"/>
          <w:i w:val="0"/>
          <w:color w:val="auto"/>
          <w:lang w:val="es-ES" w:eastAsia="es-ES"/>
        </w:rPr>
        <w:t xml:space="preserve"> del comité.</w:t>
      </w:r>
    </w:p>
    <w:p w14:paraId="12BB7003" w14:textId="1DF181D1" w:rsidR="009412F2" w:rsidRDefault="00407518" w:rsidP="009412F2">
      <w:pPr>
        <w:autoSpaceDE w:val="0"/>
        <w:autoSpaceDN w:val="0"/>
        <w:adjustRightInd w:val="0"/>
        <w:spacing w:after="0" w:line="240" w:lineRule="auto"/>
        <w:jc w:val="both"/>
        <w:rPr>
          <w:rFonts w:eastAsia="Times New Roman" w:cs="Arial"/>
          <w:bCs/>
          <w:color w:val="000000"/>
          <w:sz w:val="24"/>
          <w:szCs w:val="24"/>
          <w:lang w:val="es-ES" w:eastAsia="es-ES"/>
        </w:rPr>
      </w:pPr>
      <w:r>
        <w:rPr>
          <w:rFonts w:eastAsia="Times New Roman" w:cs="Arial"/>
          <w:bCs/>
          <w:color w:val="000000"/>
          <w:sz w:val="24"/>
          <w:szCs w:val="24"/>
          <w:lang w:val="es-ES" w:eastAsia="es-ES"/>
        </w:rPr>
        <w:t>Como se mencionó anteriormente l</w:t>
      </w:r>
      <w:r w:rsidR="00136AAA" w:rsidRPr="00136AAA">
        <w:rPr>
          <w:rFonts w:eastAsia="Times New Roman" w:cs="Arial"/>
          <w:bCs/>
          <w:color w:val="000000"/>
          <w:sz w:val="24"/>
          <w:szCs w:val="24"/>
          <w:lang w:val="es-ES" w:eastAsia="es-ES"/>
        </w:rPr>
        <w:t>as personas que participan en un comité</w:t>
      </w:r>
      <w:r w:rsidR="00136AAA">
        <w:rPr>
          <w:rFonts w:eastAsia="Times New Roman" w:cs="Arial"/>
          <w:bCs/>
          <w:color w:val="000000"/>
          <w:sz w:val="24"/>
          <w:szCs w:val="24"/>
          <w:lang w:val="es-ES" w:eastAsia="es-ES"/>
        </w:rPr>
        <w:t xml:space="preserve"> de Contraloría Social</w:t>
      </w:r>
      <w:r w:rsidR="00BB658E">
        <w:rPr>
          <w:rFonts w:eastAsia="Times New Roman" w:cs="Arial"/>
          <w:bCs/>
          <w:color w:val="000000"/>
          <w:sz w:val="24"/>
          <w:szCs w:val="24"/>
          <w:lang w:val="es-ES" w:eastAsia="es-ES"/>
        </w:rPr>
        <w:t xml:space="preserve"> y Vigilancia ciudadana</w:t>
      </w:r>
      <w:r w:rsidR="00136AAA" w:rsidRPr="00136AAA">
        <w:rPr>
          <w:rFonts w:eastAsia="Times New Roman" w:cs="Arial"/>
          <w:bCs/>
          <w:color w:val="000000"/>
          <w:sz w:val="24"/>
          <w:szCs w:val="24"/>
          <w:lang w:val="es-ES" w:eastAsia="es-ES"/>
        </w:rPr>
        <w:t xml:space="preserve">, están  de manera  honorífica, voluntaria y democrática, por lo </w:t>
      </w:r>
      <w:r w:rsidR="00136AAA" w:rsidRPr="00136AAA">
        <w:rPr>
          <w:rFonts w:eastAsia="Times New Roman" w:cs="Arial"/>
          <w:bCs/>
          <w:color w:val="000000"/>
          <w:sz w:val="24"/>
          <w:szCs w:val="24"/>
          <w:lang w:val="es-ES" w:eastAsia="es-ES"/>
        </w:rPr>
        <w:lastRenderedPageBreak/>
        <w:t xml:space="preserve">cual, se pide que </w:t>
      </w:r>
      <w:r>
        <w:rPr>
          <w:rFonts w:eastAsia="Times New Roman" w:cs="Arial"/>
          <w:bCs/>
          <w:color w:val="000000"/>
          <w:sz w:val="24"/>
          <w:szCs w:val="24"/>
          <w:lang w:val="es-ES" w:eastAsia="es-ES"/>
        </w:rPr>
        <w:t xml:space="preserve">las personas elegidas, </w:t>
      </w:r>
      <w:r w:rsidR="00136AAA" w:rsidRPr="00136AAA">
        <w:rPr>
          <w:rFonts w:eastAsia="Times New Roman" w:cs="Arial"/>
          <w:bCs/>
          <w:color w:val="000000"/>
          <w:sz w:val="24"/>
          <w:szCs w:val="24"/>
          <w:lang w:val="es-ES" w:eastAsia="es-ES"/>
        </w:rPr>
        <w:t xml:space="preserve">identifiquen los puestos o cargos que asumieron en el momento de la elección </w:t>
      </w:r>
      <w:r w:rsidR="00136AAA">
        <w:rPr>
          <w:rFonts w:eastAsia="Times New Roman" w:cs="Arial"/>
          <w:bCs/>
          <w:color w:val="000000"/>
          <w:sz w:val="24"/>
          <w:szCs w:val="24"/>
          <w:lang w:val="es-ES" w:eastAsia="es-ES"/>
        </w:rPr>
        <w:t>del Comité</w:t>
      </w:r>
      <w:r w:rsidR="00136AAA" w:rsidRPr="00136AAA">
        <w:rPr>
          <w:rFonts w:eastAsia="Times New Roman" w:cs="Arial"/>
          <w:bCs/>
          <w:color w:val="000000"/>
          <w:sz w:val="24"/>
          <w:szCs w:val="24"/>
          <w:lang w:val="es-ES" w:eastAsia="es-ES"/>
        </w:rPr>
        <w:t>, siempre y cuando estén de acuerdo</w:t>
      </w:r>
      <w:r>
        <w:rPr>
          <w:rFonts w:eastAsia="Times New Roman" w:cs="Arial"/>
          <w:bCs/>
          <w:color w:val="000000"/>
          <w:sz w:val="24"/>
          <w:szCs w:val="24"/>
          <w:lang w:val="es-ES" w:eastAsia="es-ES"/>
        </w:rPr>
        <w:t>. Los cargos d</w:t>
      </w:r>
      <w:r w:rsidR="00136AAA" w:rsidRPr="00136AAA">
        <w:rPr>
          <w:rFonts w:eastAsia="Times New Roman" w:cs="Arial"/>
          <w:bCs/>
          <w:color w:val="000000"/>
          <w:sz w:val="24"/>
          <w:szCs w:val="24"/>
          <w:lang w:val="es-ES" w:eastAsia="es-ES"/>
        </w:rPr>
        <w:t xml:space="preserve">el Comité son: </w:t>
      </w:r>
      <w:r w:rsidR="00136AAA" w:rsidRPr="00407518">
        <w:rPr>
          <w:rFonts w:eastAsia="Times New Roman" w:cs="Arial"/>
          <w:b/>
          <w:bCs/>
          <w:color w:val="000000"/>
          <w:sz w:val="24"/>
          <w:szCs w:val="24"/>
          <w:lang w:val="es-ES" w:eastAsia="es-ES"/>
        </w:rPr>
        <w:t>Presidente, responsable de vigilancia ciudadana, responsable de nutrición, responsable de calidad y responsable de vigilancia nutricional</w:t>
      </w:r>
      <w:r w:rsidR="00136AAA" w:rsidRPr="005154AB">
        <w:rPr>
          <w:rFonts w:eastAsia="Times New Roman" w:cs="Arial"/>
          <w:bCs/>
          <w:color w:val="000000"/>
          <w:sz w:val="24"/>
          <w:szCs w:val="24"/>
          <w:lang w:val="es-ES" w:eastAsia="es-ES"/>
        </w:rPr>
        <w:t xml:space="preserve">. </w:t>
      </w:r>
      <w:r w:rsidRPr="005154AB">
        <w:rPr>
          <w:rFonts w:eastAsia="Times New Roman" w:cs="Arial"/>
          <w:bCs/>
          <w:color w:val="000000"/>
          <w:sz w:val="24"/>
          <w:szCs w:val="24"/>
          <w:lang w:val="es-ES" w:eastAsia="es-ES"/>
        </w:rPr>
        <w:t xml:space="preserve"> </w:t>
      </w:r>
      <w:r w:rsidR="00655191" w:rsidRPr="005154AB">
        <w:rPr>
          <w:rFonts w:eastAsia="Times New Roman" w:cs="Arial"/>
          <w:bCs/>
          <w:color w:val="000000"/>
          <w:sz w:val="24"/>
          <w:szCs w:val="24"/>
          <w:lang w:val="es-ES" w:eastAsia="es-ES"/>
        </w:rPr>
        <w:t>(Ver Anexo 1 Acta de Comit</w:t>
      </w:r>
      <w:r w:rsidR="005154AB" w:rsidRPr="005154AB">
        <w:rPr>
          <w:rFonts w:eastAsia="Times New Roman" w:cs="Arial"/>
          <w:bCs/>
          <w:color w:val="000000"/>
          <w:sz w:val="24"/>
          <w:szCs w:val="24"/>
          <w:lang w:val="es-ES" w:eastAsia="es-ES"/>
        </w:rPr>
        <w:t>é</w:t>
      </w:r>
      <w:r w:rsidR="00655191" w:rsidRPr="005154AB">
        <w:rPr>
          <w:rFonts w:eastAsia="Times New Roman" w:cs="Arial"/>
          <w:bCs/>
          <w:color w:val="000000"/>
          <w:sz w:val="24"/>
          <w:szCs w:val="24"/>
          <w:lang w:val="es-ES" w:eastAsia="es-ES"/>
        </w:rPr>
        <w:t>).</w:t>
      </w:r>
    </w:p>
    <w:p w14:paraId="7D47E73C" w14:textId="77777777" w:rsidR="003C6FB8" w:rsidRPr="00136AAA" w:rsidRDefault="003C6FB8" w:rsidP="009412F2">
      <w:pPr>
        <w:autoSpaceDE w:val="0"/>
        <w:autoSpaceDN w:val="0"/>
        <w:adjustRightInd w:val="0"/>
        <w:spacing w:after="0" w:line="240" w:lineRule="auto"/>
        <w:jc w:val="both"/>
        <w:rPr>
          <w:rFonts w:eastAsia="Times New Roman" w:cs="Arial"/>
          <w:bCs/>
          <w:color w:val="000000"/>
          <w:sz w:val="24"/>
          <w:szCs w:val="24"/>
          <w:lang w:val="es-ES" w:eastAsia="es-ES"/>
        </w:rPr>
      </w:pPr>
    </w:p>
    <w:p w14:paraId="217A775E" w14:textId="4622ECC1" w:rsidR="000C1EB1" w:rsidRDefault="00407518" w:rsidP="00407518">
      <w:pPr>
        <w:spacing w:after="160" w:line="259" w:lineRule="auto"/>
        <w:jc w:val="both"/>
        <w:rPr>
          <w:rFonts w:cs="Arial"/>
          <w:sz w:val="24"/>
          <w:szCs w:val="24"/>
        </w:rPr>
      </w:pPr>
      <w:r w:rsidRPr="00136AAA">
        <w:rPr>
          <w:rFonts w:cs="Arial"/>
          <w:sz w:val="24"/>
          <w:szCs w:val="24"/>
        </w:rPr>
        <w:t>Así mismo el encargado del Sistema Municipal DIF proporcionará la orientación sobre las funciones a realizar de acuerdo con lo establecido en el cuaderno</w:t>
      </w:r>
      <w:r>
        <w:rPr>
          <w:rFonts w:cs="Arial"/>
          <w:sz w:val="24"/>
          <w:szCs w:val="24"/>
        </w:rPr>
        <w:t xml:space="preserve"> de trabajo, en el apartado de atribuciones</w:t>
      </w:r>
      <w:r w:rsidR="00C773D5">
        <w:rPr>
          <w:rFonts w:cs="Arial"/>
          <w:sz w:val="24"/>
          <w:szCs w:val="24"/>
        </w:rPr>
        <w:t xml:space="preserve">, </w:t>
      </w:r>
      <w:r w:rsidR="00C773D5" w:rsidRPr="000F7105">
        <w:rPr>
          <w:rFonts w:cs="Arial"/>
          <w:sz w:val="24"/>
          <w:szCs w:val="24"/>
        </w:rPr>
        <w:t>así como recibir la asesoría necesaria para el manejo correcto de las herramientas</w:t>
      </w:r>
      <w:r w:rsidR="000C1EB1">
        <w:rPr>
          <w:rFonts w:cs="Arial"/>
          <w:sz w:val="24"/>
          <w:szCs w:val="24"/>
        </w:rPr>
        <w:t>.</w:t>
      </w:r>
    </w:p>
    <w:p w14:paraId="722A8456" w14:textId="7D3D408B" w:rsidR="009A1085" w:rsidRDefault="000C1EB1" w:rsidP="00407518">
      <w:pPr>
        <w:spacing w:after="160" w:line="259" w:lineRule="auto"/>
        <w:jc w:val="both"/>
        <w:rPr>
          <w:rFonts w:cs="Arial"/>
          <w:sz w:val="24"/>
          <w:szCs w:val="24"/>
        </w:rPr>
      </w:pPr>
      <w:r>
        <w:rPr>
          <w:rFonts w:eastAsia="Times New Roman" w:cs="Arial"/>
          <w:b/>
          <w:bCs/>
          <w:noProof/>
          <w:color w:val="000000"/>
          <w:sz w:val="24"/>
          <w:szCs w:val="24"/>
        </w:rPr>
        <mc:AlternateContent>
          <mc:Choice Requires="wps">
            <w:drawing>
              <wp:anchor distT="0" distB="0" distL="114300" distR="114300" simplePos="0" relativeHeight="251582976" behindDoc="0" locked="0" layoutInCell="1" allowOverlap="1" wp14:anchorId="4E871215" wp14:editId="61B2F27D">
                <wp:simplePos x="0" y="0"/>
                <wp:positionH relativeFrom="column">
                  <wp:posOffset>-33020</wp:posOffset>
                </wp:positionH>
                <wp:positionV relativeFrom="paragraph">
                  <wp:posOffset>29845</wp:posOffset>
                </wp:positionV>
                <wp:extent cx="5890055" cy="3352800"/>
                <wp:effectExtent l="19050" t="19050" r="15875" b="19050"/>
                <wp:wrapNone/>
                <wp:docPr id="34" name="34 Cuadro de texto"/>
                <wp:cNvGraphicFramePr/>
                <a:graphic xmlns:a="http://schemas.openxmlformats.org/drawingml/2006/main">
                  <a:graphicData uri="http://schemas.microsoft.com/office/word/2010/wordprocessingShape">
                    <wps:wsp>
                      <wps:cNvSpPr txBox="1"/>
                      <wps:spPr>
                        <a:xfrm>
                          <a:off x="0" y="0"/>
                          <a:ext cx="5890055" cy="3352800"/>
                        </a:xfrm>
                        <a:prstGeom prst="rect">
                          <a:avLst/>
                        </a:prstGeom>
                        <a:solidFill>
                          <a:schemeClr val="lt1"/>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2E9D70A" w14:textId="77777777" w:rsidR="00171520" w:rsidRPr="007B52C2" w:rsidRDefault="00171520" w:rsidP="006A08C2">
                            <w:pPr>
                              <w:autoSpaceDE w:val="0"/>
                              <w:autoSpaceDN w:val="0"/>
                              <w:adjustRightInd w:val="0"/>
                              <w:spacing w:after="0" w:line="240" w:lineRule="auto"/>
                              <w:jc w:val="both"/>
                              <w:rPr>
                                <w:rFonts w:eastAsia="Times New Roman" w:cs="Arial"/>
                                <w:b/>
                                <w:bCs/>
                                <w:color w:val="000000"/>
                                <w:sz w:val="20"/>
                                <w:szCs w:val="20"/>
                                <w:lang w:val="es-ES" w:eastAsia="es-ES"/>
                              </w:rPr>
                            </w:pPr>
                            <w:r w:rsidRPr="007B52C2">
                              <w:rPr>
                                <w:rFonts w:eastAsia="Times New Roman" w:cs="Arial"/>
                                <w:b/>
                                <w:bCs/>
                                <w:color w:val="000000"/>
                                <w:sz w:val="20"/>
                                <w:szCs w:val="20"/>
                                <w:lang w:val="es-ES" w:eastAsia="es-ES"/>
                              </w:rPr>
                              <w:t>Presidente:</w:t>
                            </w:r>
                          </w:p>
                          <w:p w14:paraId="7FEB6B67" w14:textId="15F28A89" w:rsidR="00171520" w:rsidRPr="007B52C2" w:rsidRDefault="00171520" w:rsidP="00215014">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 xml:space="preserve">1.Representar en su localidad como enlace a los beneficiarios del programa alimentario </w:t>
                            </w:r>
                            <w:proofErr w:type="gramStart"/>
                            <w:r w:rsidRPr="007B52C2">
                              <w:rPr>
                                <w:rFonts w:eastAsia="Times New Roman" w:cs="Arial"/>
                                <w:bCs/>
                                <w:color w:val="000000"/>
                                <w:sz w:val="20"/>
                                <w:szCs w:val="20"/>
                                <w:lang w:val="es-ES" w:eastAsia="es-ES"/>
                              </w:rPr>
                              <w:t>y  Promover</w:t>
                            </w:r>
                            <w:proofErr w:type="gramEnd"/>
                            <w:r w:rsidRPr="007B52C2">
                              <w:rPr>
                                <w:rFonts w:eastAsia="Times New Roman" w:cs="Arial"/>
                                <w:bCs/>
                                <w:color w:val="000000"/>
                                <w:sz w:val="20"/>
                                <w:szCs w:val="20"/>
                                <w:lang w:val="es-ES" w:eastAsia="es-ES"/>
                              </w:rPr>
                              <w:t xml:space="preserve"> la integración del Comité. </w:t>
                            </w:r>
                          </w:p>
                          <w:p w14:paraId="1A472B54" w14:textId="13BCC045" w:rsidR="00171520" w:rsidRPr="007B52C2" w:rsidRDefault="00171520" w:rsidP="00215014">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2.Vigilar que los beneficios del programa cumplan con las características establecidas en Reglas de operación.</w:t>
                            </w:r>
                          </w:p>
                          <w:p w14:paraId="66F45C62" w14:textId="108E7B84" w:rsidR="00171520" w:rsidRPr="007B52C2" w:rsidRDefault="00171520" w:rsidP="00397C1E">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3.Vigilar que los apoyos asignados al programa no sean utilizados con fines políticos partidistas, de lucro o cualquier otro fin ajeno al beneficio previsto para éste.</w:t>
                            </w:r>
                          </w:p>
                          <w:p w14:paraId="77071B77" w14:textId="30331649" w:rsidR="00171520" w:rsidRPr="007B52C2" w:rsidRDefault="00171520" w:rsidP="00397C1E">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4.Recibir de parte del SMDIF la capacitación, asesoría o información pública necesaria para realizar las actividades de Contraloría Social y Vigilancia ciudadana.</w:t>
                            </w:r>
                          </w:p>
                          <w:p w14:paraId="3F4C8498" w14:textId="2F4A6FAB" w:rsidR="00171520" w:rsidRPr="007B52C2" w:rsidRDefault="00171520" w:rsidP="00397C1E">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5.Remitir al SEDIF los reportes ciudadanos, solicitud de información y o denuncias para el debido seguimiento.</w:t>
                            </w:r>
                          </w:p>
                          <w:p w14:paraId="62794057" w14:textId="6E739B41" w:rsidR="00171520" w:rsidRPr="007B52C2" w:rsidRDefault="00171520" w:rsidP="00A205AF">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6.Convocar a reuniones y apoyar para que los beneficiarios participen en las reuniones.</w:t>
                            </w:r>
                          </w:p>
                          <w:p w14:paraId="3EAF482F" w14:textId="7EFF6251" w:rsidR="00171520" w:rsidRPr="007B52C2" w:rsidRDefault="00171520" w:rsidP="00A205AF">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7. Dar a conocer avances y seguimiento de las acciones de contraloría.</w:t>
                            </w:r>
                          </w:p>
                          <w:p w14:paraId="6571014C" w14:textId="37D63947" w:rsidR="00171520" w:rsidRPr="007B52C2" w:rsidRDefault="00171520" w:rsidP="00A205AF">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8.Dirigir las sesiones y llenar junto con el encargado del programa y miembros del Comité la documentación requerida.</w:t>
                            </w:r>
                          </w:p>
                          <w:p w14:paraId="476C65CE" w14:textId="699982BF" w:rsidR="00171520" w:rsidRPr="007B52C2" w:rsidRDefault="00171520" w:rsidP="00A205AF">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9.Realizar la vigilancia en el lugar de la entrega de los apoyos.</w:t>
                            </w:r>
                          </w:p>
                          <w:p w14:paraId="608416AC" w14:textId="59038CD0" w:rsidR="00171520" w:rsidRPr="007B52C2" w:rsidRDefault="00171520" w:rsidP="006E2078">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10. Apoyar en la coordinación con el encargado del programa para la recepción, revisión y la cantidad de los apoyos alimenticios entregados.</w:t>
                            </w:r>
                          </w:p>
                          <w:p w14:paraId="3A6ED558" w14:textId="3E38F9D4" w:rsidR="00171520" w:rsidRPr="00F83077" w:rsidRDefault="00171520" w:rsidP="00F83077">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11.Participar con actividades que se acuerde con el Sistema municipal DIF y que permita la verificar la correcta aplicación del programa.</w:t>
                            </w:r>
                          </w:p>
                          <w:p w14:paraId="4122BCBE" w14:textId="77777777" w:rsidR="00171520" w:rsidRDefault="00171520" w:rsidP="006A08C2">
                            <w:pPr>
                              <w:autoSpaceDE w:val="0"/>
                              <w:autoSpaceDN w:val="0"/>
                              <w:adjustRightInd w:val="0"/>
                              <w:spacing w:after="0" w:line="240" w:lineRule="auto"/>
                              <w:jc w:val="both"/>
                              <w:rPr>
                                <w:rFonts w:eastAsia="Times New Roman" w:cs="Arial"/>
                                <w:b/>
                                <w:bCs/>
                                <w:color w:val="000000"/>
                                <w:sz w:val="24"/>
                                <w:szCs w:val="24"/>
                                <w:lang w:val="es-ES" w:eastAsia="es-ES"/>
                              </w:rPr>
                            </w:pPr>
                          </w:p>
                          <w:p w14:paraId="4BEEA908" w14:textId="77777777" w:rsidR="00171520" w:rsidRDefault="00171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71215" id="34 Cuadro de texto" o:spid="_x0000_s1037" type="#_x0000_t202" style="position:absolute;left:0;text-align:left;margin-left:-2.6pt;margin-top:2.35pt;width:463.8pt;height:26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" fillcolor="white [3201]" strokecolor="#7f7f7f [1612]" strokeweight="3pt">
                <v:textbox>
                  <w:txbxContent>
                    <w:p w14:paraId="22E9D70A" w14:textId="77777777" w:rsidR="00171520" w:rsidRPr="007B52C2" w:rsidRDefault="00171520" w:rsidP="006A08C2">
                      <w:pPr>
                        <w:autoSpaceDE w:val="0"/>
                        <w:autoSpaceDN w:val="0"/>
                        <w:adjustRightInd w:val="0"/>
                        <w:spacing w:after="0" w:line="240" w:lineRule="auto"/>
                        <w:jc w:val="both"/>
                        <w:rPr>
                          <w:rFonts w:eastAsia="Times New Roman" w:cs="Arial"/>
                          <w:b/>
                          <w:bCs/>
                          <w:color w:val="000000"/>
                          <w:sz w:val="20"/>
                          <w:szCs w:val="20"/>
                          <w:lang w:val="es-ES" w:eastAsia="es-ES"/>
                        </w:rPr>
                      </w:pPr>
                      <w:r w:rsidRPr="007B52C2">
                        <w:rPr>
                          <w:rFonts w:eastAsia="Times New Roman" w:cs="Arial"/>
                          <w:b/>
                          <w:bCs/>
                          <w:color w:val="000000"/>
                          <w:sz w:val="20"/>
                          <w:szCs w:val="20"/>
                          <w:lang w:val="es-ES" w:eastAsia="es-ES"/>
                        </w:rPr>
                        <w:t>Presidente:</w:t>
                      </w:r>
                    </w:p>
                    <w:p w14:paraId="7FEB6B67" w14:textId="15F28A89" w:rsidR="00171520" w:rsidRPr="007B52C2" w:rsidRDefault="00171520" w:rsidP="00215014">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 xml:space="preserve">1.Representar en su localidad como enlace a los beneficiarios del programa alimentario </w:t>
                      </w:r>
                      <w:proofErr w:type="gramStart"/>
                      <w:r w:rsidRPr="007B52C2">
                        <w:rPr>
                          <w:rFonts w:eastAsia="Times New Roman" w:cs="Arial"/>
                          <w:bCs/>
                          <w:color w:val="000000"/>
                          <w:sz w:val="20"/>
                          <w:szCs w:val="20"/>
                          <w:lang w:val="es-ES" w:eastAsia="es-ES"/>
                        </w:rPr>
                        <w:t>y  Promover</w:t>
                      </w:r>
                      <w:proofErr w:type="gramEnd"/>
                      <w:r w:rsidRPr="007B52C2">
                        <w:rPr>
                          <w:rFonts w:eastAsia="Times New Roman" w:cs="Arial"/>
                          <w:bCs/>
                          <w:color w:val="000000"/>
                          <w:sz w:val="20"/>
                          <w:szCs w:val="20"/>
                          <w:lang w:val="es-ES" w:eastAsia="es-ES"/>
                        </w:rPr>
                        <w:t xml:space="preserve"> la integración del Comité. </w:t>
                      </w:r>
                    </w:p>
                    <w:p w14:paraId="1A472B54" w14:textId="13BCC045" w:rsidR="00171520" w:rsidRPr="007B52C2" w:rsidRDefault="00171520" w:rsidP="00215014">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2.Vigilar que los beneficios del programa cumplan con las características establecidas en Reglas de operación.</w:t>
                      </w:r>
                    </w:p>
                    <w:p w14:paraId="66F45C62" w14:textId="108E7B84" w:rsidR="00171520" w:rsidRPr="007B52C2" w:rsidRDefault="00171520" w:rsidP="00397C1E">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3.Vigilar que los apoyos asignados al programa no sean utilizados con fines políticos partidistas, de lucro o cualquier otro fin ajeno al beneficio previsto para éste.</w:t>
                      </w:r>
                    </w:p>
                    <w:p w14:paraId="77071B77" w14:textId="30331649" w:rsidR="00171520" w:rsidRPr="007B52C2" w:rsidRDefault="00171520" w:rsidP="00397C1E">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4.Recibir de parte del SMDIF la capacitación, asesoría o información pública necesaria para realizar las actividades de Contraloría Social y Vigilancia ciudadana.</w:t>
                      </w:r>
                    </w:p>
                    <w:p w14:paraId="3F4C8498" w14:textId="2F4A6FAB" w:rsidR="00171520" w:rsidRPr="007B52C2" w:rsidRDefault="00171520" w:rsidP="00397C1E">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5.Remitir al SEDIF los reportes ciudadanos, solicitud de información y o denuncias para el debido seguimiento.</w:t>
                      </w:r>
                    </w:p>
                    <w:p w14:paraId="62794057" w14:textId="6E739B41" w:rsidR="00171520" w:rsidRPr="007B52C2" w:rsidRDefault="00171520" w:rsidP="00A205AF">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6.Convocar a reuniones y apoyar para que los beneficiarios participen en las reuniones.</w:t>
                      </w:r>
                    </w:p>
                    <w:p w14:paraId="3EAF482F" w14:textId="7EFF6251" w:rsidR="00171520" w:rsidRPr="007B52C2" w:rsidRDefault="00171520" w:rsidP="00A205AF">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7. Dar a conocer avances y seguimiento de las acciones de contraloría.</w:t>
                      </w:r>
                    </w:p>
                    <w:p w14:paraId="6571014C" w14:textId="37D63947" w:rsidR="00171520" w:rsidRPr="007B52C2" w:rsidRDefault="00171520" w:rsidP="00A205AF">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8.Dirigir las sesiones y llenar junto con el encargado del programa y miembros del Comité la documentación requerida.</w:t>
                      </w:r>
                    </w:p>
                    <w:p w14:paraId="476C65CE" w14:textId="699982BF" w:rsidR="00171520" w:rsidRPr="007B52C2" w:rsidRDefault="00171520" w:rsidP="00A205AF">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9.Realizar la vigilancia en el lugar de la entrega de los apoyos.</w:t>
                      </w:r>
                    </w:p>
                    <w:p w14:paraId="608416AC" w14:textId="59038CD0" w:rsidR="00171520" w:rsidRPr="007B52C2" w:rsidRDefault="00171520" w:rsidP="006E2078">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10. Apoyar en la coordinación con el encargado del programa para la recepción, revisión y la cantidad de los apoyos alimenticios entregados.</w:t>
                      </w:r>
                    </w:p>
                    <w:p w14:paraId="3A6ED558" w14:textId="3E38F9D4" w:rsidR="00171520" w:rsidRPr="00F83077" w:rsidRDefault="00171520" w:rsidP="00F83077">
                      <w:pPr>
                        <w:autoSpaceDE w:val="0"/>
                        <w:autoSpaceDN w:val="0"/>
                        <w:adjustRightInd w:val="0"/>
                        <w:spacing w:after="0" w:line="240" w:lineRule="auto"/>
                        <w:jc w:val="both"/>
                        <w:rPr>
                          <w:rFonts w:eastAsia="Times New Roman" w:cs="Arial"/>
                          <w:bCs/>
                          <w:color w:val="000000"/>
                          <w:sz w:val="20"/>
                          <w:szCs w:val="20"/>
                          <w:lang w:val="es-ES" w:eastAsia="es-ES"/>
                        </w:rPr>
                      </w:pPr>
                      <w:r w:rsidRPr="007B52C2">
                        <w:rPr>
                          <w:rFonts w:eastAsia="Times New Roman" w:cs="Arial"/>
                          <w:bCs/>
                          <w:color w:val="000000"/>
                          <w:sz w:val="20"/>
                          <w:szCs w:val="20"/>
                          <w:lang w:val="es-ES" w:eastAsia="es-ES"/>
                        </w:rPr>
                        <w:t>11.Participar con actividades que se acuerde con el Sistema municipal DIF y que permita la verificar la correcta aplicación del programa.</w:t>
                      </w:r>
                    </w:p>
                    <w:p w14:paraId="4122BCBE" w14:textId="77777777" w:rsidR="00171520" w:rsidRDefault="00171520" w:rsidP="006A08C2">
                      <w:pPr>
                        <w:autoSpaceDE w:val="0"/>
                        <w:autoSpaceDN w:val="0"/>
                        <w:adjustRightInd w:val="0"/>
                        <w:spacing w:after="0" w:line="240" w:lineRule="auto"/>
                        <w:jc w:val="both"/>
                        <w:rPr>
                          <w:rFonts w:eastAsia="Times New Roman" w:cs="Arial"/>
                          <w:b/>
                          <w:bCs/>
                          <w:color w:val="000000"/>
                          <w:sz w:val="24"/>
                          <w:szCs w:val="24"/>
                          <w:lang w:val="es-ES" w:eastAsia="es-ES"/>
                        </w:rPr>
                      </w:pPr>
                    </w:p>
                    <w:p w14:paraId="4BEEA908" w14:textId="77777777" w:rsidR="00171520" w:rsidRDefault="00171520"/>
                  </w:txbxContent>
                </v:textbox>
              </v:shape>
            </w:pict>
          </mc:Fallback>
        </mc:AlternateContent>
      </w:r>
    </w:p>
    <w:p w14:paraId="496CE8C4" w14:textId="77777777" w:rsidR="009A1085" w:rsidRDefault="009A1085" w:rsidP="00407518">
      <w:pPr>
        <w:spacing w:after="160" w:line="259" w:lineRule="auto"/>
        <w:jc w:val="both"/>
        <w:rPr>
          <w:rFonts w:cs="Arial"/>
          <w:sz w:val="24"/>
          <w:szCs w:val="24"/>
        </w:rPr>
      </w:pPr>
    </w:p>
    <w:p w14:paraId="6C5A466A" w14:textId="3D389C04" w:rsidR="00920898" w:rsidRDefault="00920898" w:rsidP="00407518">
      <w:pPr>
        <w:spacing w:after="160" w:line="259" w:lineRule="auto"/>
        <w:jc w:val="both"/>
        <w:rPr>
          <w:rFonts w:cs="Arial"/>
          <w:sz w:val="24"/>
          <w:szCs w:val="24"/>
        </w:rPr>
      </w:pPr>
    </w:p>
    <w:p w14:paraId="5E4C3CA1" w14:textId="27FAEE13" w:rsidR="00920898" w:rsidRDefault="00920898" w:rsidP="00407518">
      <w:pPr>
        <w:spacing w:after="160" w:line="259" w:lineRule="auto"/>
        <w:jc w:val="both"/>
        <w:rPr>
          <w:rFonts w:cs="Arial"/>
          <w:sz w:val="24"/>
          <w:szCs w:val="24"/>
        </w:rPr>
      </w:pPr>
    </w:p>
    <w:p w14:paraId="2DBECA86" w14:textId="77777777" w:rsidR="00920898" w:rsidRDefault="00920898" w:rsidP="00407518">
      <w:pPr>
        <w:spacing w:after="160" w:line="259" w:lineRule="auto"/>
        <w:jc w:val="both"/>
        <w:rPr>
          <w:rFonts w:cs="Arial"/>
          <w:sz w:val="24"/>
          <w:szCs w:val="24"/>
        </w:rPr>
      </w:pPr>
    </w:p>
    <w:p w14:paraId="471212B7" w14:textId="77777777" w:rsidR="00920898" w:rsidRDefault="00920898" w:rsidP="00407518">
      <w:pPr>
        <w:spacing w:after="160" w:line="259" w:lineRule="auto"/>
        <w:jc w:val="both"/>
        <w:rPr>
          <w:rFonts w:cs="Arial"/>
          <w:sz w:val="24"/>
          <w:szCs w:val="24"/>
        </w:rPr>
      </w:pPr>
    </w:p>
    <w:p w14:paraId="1B64D51F" w14:textId="77777777" w:rsidR="00920898" w:rsidRDefault="00920898" w:rsidP="00407518">
      <w:pPr>
        <w:spacing w:after="160" w:line="259" w:lineRule="auto"/>
        <w:jc w:val="both"/>
        <w:rPr>
          <w:rFonts w:cs="Arial"/>
          <w:sz w:val="24"/>
          <w:szCs w:val="24"/>
        </w:rPr>
      </w:pPr>
    </w:p>
    <w:p w14:paraId="0650BA31" w14:textId="77777777" w:rsidR="00920898" w:rsidRDefault="00920898" w:rsidP="00407518">
      <w:pPr>
        <w:spacing w:after="160" w:line="259" w:lineRule="auto"/>
        <w:jc w:val="both"/>
        <w:rPr>
          <w:rFonts w:cs="Arial"/>
          <w:sz w:val="24"/>
          <w:szCs w:val="24"/>
        </w:rPr>
      </w:pPr>
    </w:p>
    <w:p w14:paraId="6203988E" w14:textId="68A92C61" w:rsidR="00920898" w:rsidRDefault="00920898" w:rsidP="00407518">
      <w:pPr>
        <w:spacing w:after="160" w:line="259" w:lineRule="auto"/>
        <w:jc w:val="both"/>
        <w:rPr>
          <w:rFonts w:cs="Arial"/>
          <w:sz w:val="24"/>
          <w:szCs w:val="24"/>
        </w:rPr>
      </w:pPr>
    </w:p>
    <w:p w14:paraId="0BB79F65" w14:textId="6EC4390C" w:rsidR="006A08C2" w:rsidRDefault="006A08C2" w:rsidP="009412F2">
      <w:pPr>
        <w:autoSpaceDE w:val="0"/>
        <w:autoSpaceDN w:val="0"/>
        <w:adjustRightInd w:val="0"/>
        <w:spacing w:after="0" w:line="240" w:lineRule="auto"/>
        <w:jc w:val="both"/>
        <w:rPr>
          <w:rFonts w:cs="Arial"/>
          <w:sz w:val="24"/>
          <w:szCs w:val="24"/>
        </w:rPr>
      </w:pPr>
    </w:p>
    <w:p w14:paraId="7D9501D5" w14:textId="77777777" w:rsidR="00920898" w:rsidRDefault="00920898" w:rsidP="009412F2">
      <w:pPr>
        <w:autoSpaceDE w:val="0"/>
        <w:autoSpaceDN w:val="0"/>
        <w:adjustRightInd w:val="0"/>
        <w:spacing w:after="0" w:line="240" w:lineRule="auto"/>
        <w:jc w:val="both"/>
        <w:rPr>
          <w:rFonts w:cs="Arial"/>
          <w:sz w:val="24"/>
          <w:szCs w:val="24"/>
        </w:rPr>
      </w:pPr>
    </w:p>
    <w:p w14:paraId="01927C8D" w14:textId="77777777" w:rsidR="00920898" w:rsidRDefault="0092089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37962F5B" w14:textId="1FA627FA" w:rsidR="00920898" w:rsidRDefault="0092089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02BDA83C" w14:textId="125B37EC" w:rsidR="006A08C2" w:rsidRDefault="007B52C2" w:rsidP="009412F2">
      <w:pPr>
        <w:autoSpaceDE w:val="0"/>
        <w:autoSpaceDN w:val="0"/>
        <w:adjustRightInd w:val="0"/>
        <w:spacing w:after="0" w:line="240" w:lineRule="auto"/>
        <w:jc w:val="both"/>
        <w:rPr>
          <w:rFonts w:eastAsia="Times New Roman" w:cs="Arial"/>
          <w:b/>
          <w:bCs/>
          <w:color w:val="000000"/>
          <w:sz w:val="24"/>
          <w:szCs w:val="24"/>
          <w:lang w:val="es-ES" w:eastAsia="es-ES"/>
        </w:rPr>
      </w:pPr>
      <w:r>
        <w:rPr>
          <w:rFonts w:eastAsia="Times New Roman" w:cs="Arial"/>
          <w:b/>
          <w:bCs/>
          <w:noProof/>
          <w:color w:val="000000"/>
          <w:sz w:val="24"/>
          <w:szCs w:val="24"/>
        </w:rPr>
        <mc:AlternateContent>
          <mc:Choice Requires="wps">
            <w:drawing>
              <wp:anchor distT="0" distB="0" distL="114300" distR="114300" simplePos="0" relativeHeight="251629056" behindDoc="0" locked="0" layoutInCell="1" allowOverlap="1" wp14:anchorId="467FDD3B" wp14:editId="6E516B45">
                <wp:simplePos x="0" y="0"/>
                <wp:positionH relativeFrom="column">
                  <wp:posOffset>-30480</wp:posOffset>
                </wp:positionH>
                <wp:positionV relativeFrom="paragraph">
                  <wp:posOffset>80645</wp:posOffset>
                </wp:positionV>
                <wp:extent cx="5916930" cy="1696720"/>
                <wp:effectExtent l="19050" t="19050" r="26670" b="17780"/>
                <wp:wrapNone/>
                <wp:docPr id="35" name="35 Cuadro de texto"/>
                <wp:cNvGraphicFramePr/>
                <a:graphic xmlns:a="http://schemas.openxmlformats.org/drawingml/2006/main">
                  <a:graphicData uri="http://schemas.microsoft.com/office/word/2010/wordprocessingShape">
                    <wps:wsp>
                      <wps:cNvSpPr txBox="1"/>
                      <wps:spPr>
                        <a:xfrm>
                          <a:off x="0" y="0"/>
                          <a:ext cx="5916930" cy="1696720"/>
                        </a:xfrm>
                        <a:prstGeom prst="rect">
                          <a:avLst/>
                        </a:prstGeom>
                        <a:solidFill>
                          <a:schemeClr val="lt1"/>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EE2209" w14:textId="2A6FBB9A"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
                                <w:bCs/>
                                <w:color w:val="000000"/>
                                <w:sz w:val="20"/>
                                <w:szCs w:val="20"/>
                                <w:lang w:val="es-ES" w:eastAsia="es-ES"/>
                              </w:rPr>
                              <w:t>Responsable de Vigilancia ciudadana:</w:t>
                            </w:r>
                            <w:r w:rsidRPr="00A760FE">
                              <w:rPr>
                                <w:rFonts w:eastAsia="Times New Roman" w:cs="Arial"/>
                                <w:bCs/>
                                <w:color w:val="000000"/>
                                <w:sz w:val="20"/>
                                <w:szCs w:val="20"/>
                                <w:lang w:val="es-ES" w:eastAsia="es-ES"/>
                              </w:rPr>
                              <w:t xml:space="preserve"> </w:t>
                            </w:r>
                          </w:p>
                          <w:p w14:paraId="58F7F02B"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p>
                          <w:p w14:paraId="5B76579A" w14:textId="6FC02FA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1. Revisar que los integrantes del Comité tengan la calidad de beneficiarios(as), conforme al padrón correspondiente.</w:t>
                            </w:r>
                          </w:p>
                          <w:p w14:paraId="660BA64E"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2.</w:t>
                            </w:r>
                            <w:r w:rsidRPr="00A760FE">
                              <w:rPr>
                                <w:rFonts w:eastAsia="Times New Roman" w:cs="Arial"/>
                                <w:bCs/>
                                <w:color w:val="000000"/>
                                <w:sz w:val="20"/>
                                <w:szCs w:val="20"/>
                                <w:lang w:val="es-ES" w:eastAsia="es-ES"/>
                              </w:rPr>
                              <w:tab/>
                              <w:t>Realizar la vigilancia en el lugar de entrega de los beneficiarios(os), para que el apoyo sea otorgado de manera oportuna, transparente, y con apego a las reglas de Operación.</w:t>
                            </w:r>
                          </w:p>
                          <w:p w14:paraId="67F7E5BC"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3.</w:t>
                            </w:r>
                            <w:r w:rsidRPr="00A760FE">
                              <w:rPr>
                                <w:rFonts w:eastAsia="Times New Roman" w:cs="Arial"/>
                                <w:bCs/>
                                <w:color w:val="000000"/>
                                <w:sz w:val="20"/>
                                <w:szCs w:val="20"/>
                                <w:lang w:val="es-ES" w:eastAsia="es-ES"/>
                              </w:rPr>
                              <w:tab/>
                              <w:t>Vigilar el buen manejo del Programa, que los apoyos no sean utilizados con fines políticos, de lucro o cualquier otro fin ajeno a lo previsto.</w:t>
                            </w:r>
                          </w:p>
                          <w:p w14:paraId="2C35509D"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4.</w:t>
                            </w:r>
                            <w:r w:rsidRPr="00A760FE">
                              <w:rPr>
                                <w:rFonts w:eastAsia="Times New Roman" w:cs="Arial"/>
                                <w:bCs/>
                                <w:color w:val="000000"/>
                                <w:sz w:val="20"/>
                                <w:szCs w:val="20"/>
                                <w:lang w:val="es-ES" w:eastAsia="es-ES"/>
                              </w:rPr>
                              <w:tab/>
                              <w:t>Verificar que se firmen las listas de entrega al recibir los apoyos.</w:t>
                            </w:r>
                          </w:p>
                          <w:p w14:paraId="14625F6B"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5.</w:t>
                            </w:r>
                            <w:r w:rsidRPr="00A760FE">
                              <w:rPr>
                                <w:rFonts w:eastAsia="Times New Roman" w:cs="Arial"/>
                                <w:bCs/>
                                <w:color w:val="000000"/>
                                <w:sz w:val="20"/>
                                <w:szCs w:val="20"/>
                                <w:lang w:val="es-ES" w:eastAsia="es-ES"/>
                              </w:rPr>
                              <w:tab/>
                              <w:t>Presentar ante el Sistema DIF Jalisco las denuncias, reportes y o solicitud de la información.</w:t>
                            </w:r>
                          </w:p>
                          <w:p w14:paraId="2A0BE42B" w14:textId="77777777" w:rsidR="00171520" w:rsidRDefault="00171520" w:rsidP="006A08C2">
                            <w:pPr>
                              <w:autoSpaceDE w:val="0"/>
                              <w:autoSpaceDN w:val="0"/>
                              <w:adjustRightInd w:val="0"/>
                              <w:spacing w:after="0" w:line="240" w:lineRule="auto"/>
                              <w:jc w:val="both"/>
                              <w:rPr>
                                <w:rFonts w:eastAsia="Times New Roman" w:cs="Arial"/>
                                <w:bCs/>
                                <w:color w:val="000000"/>
                                <w:sz w:val="24"/>
                                <w:szCs w:val="24"/>
                                <w:lang w:val="es-ES" w:eastAsia="es-ES"/>
                              </w:rPr>
                            </w:pPr>
                          </w:p>
                          <w:p w14:paraId="61378591" w14:textId="77777777" w:rsidR="00171520" w:rsidRPr="00192C00" w:rsidRDefault="00171520" w:rsidP="006A08C2">
                            <w:pPr>
                              <w:autoSpaceDE w:val="0"/>
                              <w:autoSpaceDN w:val="0"/>
                              <w:adjustRightInd w:val="0"/>
                              <w:spacing w:after="0" w:line="240" w:lineRule="auto"/>
                              <w:jc w:val="both"/>
                              <w:rPr>
                                <w:rFonts w:eastAsia="Times New Roman" w:cs="Arial"/>
                                <w:bCs/>
                                <w:color w:val="000000"/>
                                <w:sz w:val="24"/>
                                <w:szCs w:val="24"/>
                                <w:lang w:val="es-ES" w:eastAsia="es-ES"/>
                              </w:rPr>
                            </w:pPr>
                          </w:p>
                          <w:p w14:paraId="3929A6ED" w14:textId="77777777" w:rsidR="00171520" w:rsidRDefault="00171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FDD3B" id="35 Cuadro de texto" o:spid="_x0000_s1038" type="#_x0000_t202" style="position:absolute;left:0;text-align:left;margin-left:-2.4pt;margin-top:6.35pt;width:465.9pt;height:13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" fillcolor="white [3201]" strokecolor="#7f7f7f [1612]" strokeweight="3pt">
                <v:textbox>
                  <w:txbxContent>
                    <w:p w14:paraId="3DEE2209" w14:textId="2A6FBB9A"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
                          <w:bCs/>
                          <w:color w:val="000000"/>
                          <w:sz w:val="20"/>
                          <w:szCs w:val="20"/>
                          <w:lang w:val="es-ES" w:eastAsia="es-ES"/>
                        </w:rPr>
                        <w:t>Responsable de Vigilancia ciudadana:</w:t>
                      </w:r>
                      <w:r w:rsidRPr="00A760FE">
                        <w:rPr>
                          <w:rFonts w:eastAsia="Times New Roman" w:cs="Arial"/>
                          <w:bCs/>
                          <w:color w:val="000000"/>
                          <w:sz w:val="20"/>
                          <w:szCs w:val="20"/>
                          <w:lang w:val="es-ES" w:eastAsia="es-ES"/>
                        </w:rPr>
                        <w:t xml:space="preserve"> </w:t>
                      </w:r>
                    </w:p>
                    <w:p w14:paraId="58F7F02B"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p>
                    <w:p w14:paraId="5B76579A" w14:textId="6FC02FA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1. Revisar que los integrantes del Comité tengan la calidad de beneficiarios(as), conforme al padrón correspondiente.</w:t>
                      </w:r>
                    </w:p>
                    <w:p w14:paraId="660BA64E"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2.</w:t>
                      </w:r>
                      <w:r w:rsidRPr="00A760FE">
                        <w:rPr>
                          <w:rFonts w:eastAsia="Times New Roman" w:cs="Arial"/>
                          <w:bCs/>
                          <w:color w:val="000000"/>
                          <w:sz w:val="20"/>
                          <w:szCs w:val="20"/>
                          <w:lang w:val="es-ES" w:eastAsia="es-ES"/>
                        </w:rPr>
                        <w:tab/>
                        <w:t>Realizar la vigilancia en el lugar de entrega de los beneficiarios(os), para que el apoyo sea otorgado de manera oportuna, transparente, y con apego a las reglas de Operación.</w:t>
                      </w:r>
                    </w:p>
                    <w:p w14:paraId="67F7E5BC"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3.</w:t>
                      </w:r>
                      <w:r w:rsidRPr="00A760FE">
                        <w:rPr>
                          <w:rFonts w:eastAsia="Times New Roman" w:cs="Arial"/>
                          <w:bCs/>
                          <w:color w:val="000000"/>
                          <w:sz w:val="20"/>
                          <w:szCs w:val="20"/>
                          <w:lang w:val="es-ES" w:eastAsia="es-ES"/>
                        </w:rPr>
                        <w:tab/>
                        <w:t>Vigilar el buen manejo del Programa, que los apoyos no sean utilizados con fines políticos, de lucro o cualquier otro fin ajeno a lo previsto.</w:t>
                      </w:r>
                    </w:p>
                    <w:p w14:paraId="2C35509D"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4.</w:t>
                      </w:r>
                      <w:r w:rsidRPr="00A760FE">
                        <w:rPr>
                          <w:rFonts w:eastAsia="Times New Roman" w:cs="Arial"/>
                          <w:bCs/>
                          <w:color w:val="000000"/>
                          <w:sz w:val="20"/>
                          <w:szCs w:val="20"/>
                          <w:lang w:val="es-ES" w:eastAsia="es-ES"/>
                        </w:rPr>
                        <w:tab/>
                        <w:t>Verificar que se firmen las listas de entrega al recibir los apoyos.</w:t>
                      </w:r>
                    </w:p>
                    <w:p w14:paraId="14625F6B" w14:textId="77777777"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5.</w:t>
                      </w:r>
                      <w:r w:rsidRPr="00A760FE">
                        <w:rPr>
                          <w:rFonts w:eastAsia="Times New Roman" w:cs="Arial"/>
                          <w:bCs/>
                          <w:color w:val="000000"/>
                          <w:sz w:val="20"/>
                          <w:szCs w:val="20"/>
                          <w:lang w:val="es-ES" w:eastAsia="es-ES"/>
                        </w:rPr>
                        <w:tab/>
                        <w:t>Presentar ante el Sistema DIF Jalisco las denuncias, reportes y o solicitud de la información.</w:t>
                      </w:r>
                    </w:p>
                    <w:p w14:paraId="2A0BE42B" w14:textId="77777777" w:rsidR="00171520" w:rsidRDefault="00171520" w:rsidP="006A08C2">
                      <w:pPr>
                        <w:autoSpaceDE w:val="0"/>
                        <w:autoSpaceDN w:val="0"/>
                        <w:adjustRightInd w:val="0"/>
                        <w:spacing w:after="0" w:line="240" w:lineRule="auto"/>
                        <w:jc w:val="both"/>
                        <w:rPr>
                          <w:rFonts w:eastAsia="Times New Roman" w:cs="Arial"/>
                          <w:bCs/>
                          <w:color w:val="000000"/>
                          <w:sz w:val="24"/>
                          <w:szCs w:val="24"/>
                          <w:lang w:val="es-ES" w:eastAsia="es-ES"/>
                        </w:rPr>
                      </w:pPr>
                    </w:p>
                    <w:p w14:paraId="61378591" w14:textId="77777777" w:rsidR="00171520" w:rsidRPr="00192C00" w:rsidRDefault="00171520" w:rsidP="006A08C2">
                      <w:pPr>
                        <w:autoSpaceDE w:val="0"/>
                        <w:autoSpaceDN w:val="0"/>
                        <w:adjustRightInd w:val="0"/>
                        <w:spacing w:after="0" w:line="240" w:lineRule="auto"/>
                        <w:jc w:val="both"/>
                        <w:rPr>
                          <w:rFonts w:eastAsia="Times New Roman" w:cs="Arial"/>
                          <w:bCs/>
                          <w:color w:val="000000"/>
                          <w:sz w:val="24"/>
                          <w:szCs w:val="24"/>
                          <w:lang w:val="es-ES" w:eastAsia="es-ES"/>
                        </w:rPr>
                      </w:pPr>
                    </w:p>
                    <w:p w14:paraId="3929A6ED" w14:textId="77777777" w:rsidR="00171520" w:rsidRDefault="00171520"/>
                  </w:txbxContent>
                </v:textbox>
              </v:shape>
            </w:pict>
          </mc:Fallback>
        </mc:AlternateContent>
      </w:r>
    </w:p>
    <w:p w14:paraId="40EBB5FA" w14:textId="784BE348" w:rsidR="006A08C2" w:rsidRDefault="006A08C2"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2DB109CC" w14:textId="4F94293F" w:rsidR="006A08C2" w:rsidRDefault="006A08C2"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72A5BE2B" w14:textId="77777777" w:rsidR="00F334FA" w:rsidRDefault="00F334FA"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5B7D6431" w14:textId="1EFFD663" w:rsidR="00F334FA" w:rsidRDefault="00F334FA"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74798D48" w14:textId="77777777" w:rsidR="00F334FA" w:rsidRDefault="00F334FA"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762DE90E" w14:textId="77777777" w:rsidR="00F334FA" w:rsidRDefault="00F334FA"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5A52BF7C" w14:textId="19A78AD5" w:rsidR="00F334FA" w:rsidRDefault="00F334FA"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3388EC90" w14:textId="00914C3C" w:rsidR="00F334FA" w:rsidRDefault="00F334FA"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44AEB95F" w14:textId="0F946A1D"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7E0A492D" w14:textId="1FCEE9F6" w:rsidR="001403A8" w:rsidRDefault="000C1EB1" w:rsidP="009412F2">
      <w:pPr>
        <w:autoSpaceDE w:val="0"/>
        <w:autoSpaceDN w:val="0"/>
        <w:adjustRightInd w:val="0"/>
        <w:spacing w:after="0" w:line="240" w:lineRule="auto"/>
        <w:jc w:val="both"/>
        <w:rPr>
          <w:rFonts w:eastAsia="Times New Roman" w:cs="Arial"/>
          <w:b/>
          <w:bCs/>
          <w:color w:val="000000"/>
          <w:sz w:val="24"/>
          <w:szCs w:val="24"/>
          <w:lang w:val="es-ES" w:eastAsia="es-ES"/>
        </w:rPr>
      </w:pPr>
      <w:r>
        <w:rPr>
          <w:rFonts w:eastAsia="Times New Roman" w:cs="Arial"/>
          <w:b/>
          <w:bCs/>
          <w:noProof/>
          <w:color w:val="000000"/>
          <w:sz w:val="24"/>
          <w:szCs w:val="24"/>
        </w:rPr>
        <mc:AlternateContent>
          <mc:Choice Requires="wps">
            <w:drawing>
              <wp:anchor distT="0" distB="0" distL="114300" distR="114300" simplePos="0" relativeHeight="251677184" behindDoc="0" locked="0" layoutInCell="1" allowOverlap="1" wp14:anchorId="13278BB1" wp14:editId="14D2D9AE">
                <wp:simplePos x="0" y="0"/>
                <wp:positionH relativeFrom="column">
                  <wp:posOffset>-14605</wp:posOffset>
                </wp:positionH>
                <wp:positionV relativeFrom="paragraph">
                  <wp:posOffset>118110</wp:posOffset>
                </wp:positionV>
                <wp:extent cx="5897880" cy="1367155"/>
                <wp:effectExtent l="19050" t="19050" r="26670" b="23495"/>
                <wp:wrapNone/>
                <wp:docPr id="36" name="36 Cuadro de texto"/>
                <wp:cNvGraphicFramePr/>
                <a:graphic xmlns:a="http://schemas.openxmlformats.org/drawingml/2006/main">
                  <a:graphicData uri="http://schemas.microsoft.com/office/word/2010/wordprocessingShape">
                    <wps:wsp>
                      <wps:cNvSpPr txBox="1"/>
                      <wps:spPr>
                        <a:xfrm>
                          <a:off x="0" y="0"/>
                          <a:ext cx="5897880" cy="1367155"/>
                        </a:xfrm>
                        <a:prstGeom prst="rect">
                          <a:avLst/>
                        </a:prstGeom>
                        <a:solidFill>
                          <a:schemeClr val="lt1"/>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D48D2A" w14:textId="6B5DE148" w:rsidR="00171520" w:rsidRPr="00A760FE" w:rsidRDefault="00171520" w:rsidP="006A08C2">
                            <w:pPr>
                              <w:autoSpaceDE w:val="0"/>
                              <w:autoSpaceDN w:val="0"/>
                              <w:adjustRightInd w:val="0"/>
                              <w:spacing w:after="0" w:line="240" w:lineRule="auto"/>
                              <w:jc w:val="both"/>
                              <w:rPr>
                                <w:rFonts w:eastAsia="Times New Roman" w:cs="Arial"/>
                                <w:b/>
                                <w:bCs/>
                                <w:color w:val="000000"/>
                                <w:sz w:val="20"/>
                                <w:szCs w:val="20"/>
                                <w:lang w:val="es-ES" w:eastAsia="es-ES"/>
                              </w:rPr>
                            </w:pPr>
                            <w:r w:rsidRPr="00A760FE">
                              <w:rPr>
                                <w:rFonts w:eastAsia="Times New Roman" w:cs="Arial"/>
                                <w:b/>
                                <w:bCs/>
                                <w:color w:val="000000"/>
                                <w:sz w:val="20"/>
                                <w:szCs w:val="20"/>
                                <w:lang w:val="es-ES" w:eastAsia="es-ES"/>
                              </w:rPr>
                              <w:t>Responsable de Nutrición y educación alimentaria:</w:t>
                            </w:r>
                          </w:p>
                          <w:p w14:paraId="253106BC" w14:textId="77777777" w:rsidR="00171520" w:rsidRPr="00A760FE" w:rsidRDefault="00171520" w:rsidP="006A08C2">
                            <w:pPr>
                              <w:autoSpaceDE w:val="0"/>
                              <w:autoSpaceDN w:val="0"/>
                              <w:adjustRightInd w:val="0"/>
                              <w:spacing w:after="0" w:line="240" w:lineRule="auto"/>
                              <w:jc w:val="both"/>
                              <w:rPr>
                                <w:rFonts w:eastAsia="Times New Roman" w:cs="Arial"/>
                                <w:b/>
                                <w:bCs/>
                                <w:color w:val="000000"/>
                                <w:sz w:val="20"/>
                                <w:szCs w:val="20"/>
                                <w:lang w:val="es-ES" w:eastAsia="es-ES"/>
                              </w:rPr>
                            </w:pPr>
                          </w:p>
                          <w:p w14:paraId="273876D3" w14:textId="4F14B481"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1.</w:t>
                            </w:r>
                            <w:r w:rsidRPr="00A760FE">
                              <w:rPr>
                                <w:rFonts w:eastAsia="Times New Roman" w:cs="Arial"/>
                                <w:bCs/>
                                <w:color w:val="000000"/>
                                <w:sz w:val="20"/>
                                <w:szCs w:val="20"/>
                                <w:lang w:val="es-ES" w:eastAsia="es-ES"/>
                              </w:rPr>
                              <w:tab/>
                              <w:t>Vigilar que los insumos alimentarios sean entregados de acuerdo a la información que se especifica en Reglas de Operación exclusivo a los beneficiaros.</w:t>
                            </w:r>
                          </w:p>
                          <w:p w14:paraId="3C334C14" w14:textId="27810D26"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2.</w:t>
                            </w:r>
                            <w:r w:rsidRPr="00A760FE">
                              <w:rPr>
                                <w:rFonts w:eastAsia="Times New Roman" w:cs="Arial"/>
                                <w:bCs/>
                                <w:color w:val="000000"/>
                                <w:sz w:val="20"/>
                                <w:szCs w:val="20"/>
                                <w:lang w:val="es-ES" w:eastAsia="es-ES"/>
                              </w:rPr>
                              <w:tab/>
                              <w:t xml:space="preserve"> Asistir y participar en los cursos de capacitación convocados por el Sistema DIF municipal y/o DIF Jalisco, así como en la Semana Mundial de la Lactancia Materna en conjunto con Secretaría de Salud.</w:t>
                            </w:r>
                          </w:p>
                          <w:p w14:paraId="16FA636D" w14:textId="74E8C37B"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3.</w:t>
                            </w:r>
                            <w:r w:rsidRPr="00A760FE">
                              <w:rPr>
                                <w:rFonts w:eastAsia="Times New Roman" w:cs="Arial"/>
                                <w:bCs/>
                                <w:color w:val="000000"/>
                                <w:sz w:val="20"/>
                                <w:szCs w:val="20"/>
                                <w:lang w:val="es-ES" w:eastAsia="es-ES"/>
                              </w:rPr>
                              <w:tab/>
                              <w:t>Participar en las actividades para la Orientación alimentaria en la localidad, cuando se le solicite el apoyo.</w:t>
                            </w:r>
                          </w:p>
                          <w:p w14:paraId="02F83F57" w14:textId="77777777" w:rsidR="00171520" w:rsidRPr="00A760FE" w:rsidRDefault="0017152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78BB1" id="36 Cuadro de texto" o:spid="_x0000_s1039" type="#_x0000_t202" style="position:absolute;left:0;text-align:left;margin-left:-1.15pt;margin-top:9.3pt;width:464.4pt;height:107.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" fillcolor="white [3201]" strokecolor="#7f7f7f [1612]" strokeweight="3pt">
                <v:textbox>
                  <w:txbxContent>
                    <w:p w14:paraId="5AD48D2A" w14:textId="6B5DE148" w:rsidR="00171520" w:rsidRPr="00A760FE" w:rsidRDefault="00171520" w:rsidP="006A08C2">
                      <w:pPr>
                        <w:autoSpaceDE w:val="0"/>
                        <w:autoSpaceDN w:val="0"/>
                        <w:adjustRightInd w:val="0"/>
                        <w:spacing w:after="0" w:line="240" w:lineRule="auto"/>
                        <w:jc w:val="both"/>
                        <w:rPr>
                          <w:rFonts w:eastAsia="Times New Roman" w:cs="Arial"/>
                          <w:b/>
                          <w:bCs/>
                          <w:color w:val="000000"/>
                          <w:sz w:val="20"/>
                          <w:szCs w:val="20"/>
                          <w:lang w:val="es-ES" w:eastAsia="es-ES"/>
                        </w:rPr>
                      </w:pPr>
                      <w:r w:rsidRPr="00A760FE">
                        <w:rPr>
                          <w:rFonts w:eastAsia="Times New Roman" w:cs="Arial"/>
                          <w:b/>
                          <w:bCs/>
                          <w:color w:val="000000"/>
                          <w:sz w:val="20"/>
                          <w:szCs w:val="20"/>
                          <w:lang w:val="es-ES" w:eastAsia="es-ES"/>
                        </w:rPr>
                        <w:t>Responsable de Nutrición y educación alimentaria:</w:t>
                      </w:r>
                    </w:p>
                    <w:p w14:paraId="253106BC" w14:textId="77777777" w:rsidR="00171520" w:rsidRPr="00A760FE" w:rsidRDefault="00171520" w:rsidP="006A08C2">
                      <w:pPr>
                        <w:autoSpaceDE w:val="0"/>
                        <w:autoSpaceDN w:val="0"/>
                        <w:adjustRightInd w:val="0"/>
                        <w:spacing w:after="0" w:line="240" w:lineRule="auto"/>
                        <w:jc w:val="both"/>
                        <w:rPr>
                          <w:rFonts w:eastAsia="Times New Roman" w:cs="Arial"/>
                          <w:b/>
                          <w:bCs/>
                          <w:color w:val="000000"/>
                          <w:sz w:val="20"/>
                          <w:szCs w:val="20"/>
                          <w:lang w:val="es-ES" w:eastAsia="es-ES"/>
                        </w:rPr>
                      </w:pPr>
                    </w:p>
                    <w:p w14:paraId="273876D3" w14:textId="4F14B481"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1.</w:t>
                      </w:r>
                      <w:r w:rsidRPr="00A760FE">
                        <w:rPr>
                          <w:rFonts w:eastAsia="Times New Roman" w:cs="Arial"/>
                          <w:bCs/>
                          <w:color w:val="000000"/>
                          <w:sz w:val="20"/>
                          <w:szCs w:val="20"/>
                          <w:lang w:val="es-ES" w:eastAsia="es-ES"/>
                        </w:rPr>
                        <w:tab/>
                        <w:t>Vigilar que los insumos alimentarios sean entregados de acuerdo a la información que se especifica en Reglas de Operación exclusivo a los beneficiaros.</w:t>
                      </w:r>
                    </w:p>
                    <w:p w14:paraId="3C334C14" w14:textId="27810D26"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2.</w:t>
                      </w:r>
                      <w:r w:rsidRPr="00A760FE">
                        <w:rPr>
                          <w:rFonts w:eastAsia="Times New Roman" w:cs="Arial"/>
                          <w:bCs/>
                          <w:color w:val="000000"/>
                          <w:sz w:val="20"/>
                          <w:szCs w:val="20"/>
                          <w:lang w:val="es-ES" w:eastAsia="es-ES"/>
                        </w:rPr>
                        <w:tab/>
                        <w:t xml:space="preserve"> Asistir y participar en los cursos de capacitación convocados por el Sistema DIF municipal y/o DIF Jalisco, así como en la Semana Mundial de la Lactancia Materna en conjunto con Secretaría de Salud.</w:t>
                      </w:r>
                    </w:p>
                    <w:p w14:paraId="16FA636D" w14:textId="74E8C37B" w:rsidR="00171520" w:rsidRPr="00A760FE" w:rsidRDefault="00171520" w:rsidP="006A08C2">
                      <w:pPr>
                        <w:autoSpaceDE w:val="0"/>
                        <w:autoSpaceDN w:val="0"/>
                        <w:adjustRightInd w:val="0"/>
                        <w:spacing w:after="0" w:line="240" w:lineRule="auto"/>
                        <w:jc w:val="both"/>
                        <w:rPr>
                          <w:rFonts w:eastAsia="Times New Roman" w:cs="Arial"/>
                          <w:bCs/>
                          <w:color w:val="000000"/>
                          <w:sz w:val="20"/>
                          <w:szCs w:val="20"/>
                          <w:lang w:val="es-ES" w:eastAsia="es-ES"/>
                        </w:rPr>
                      </w:pPr>
                      <w:r w:rsidRPr="00A760FE">
                        <w:rPr>
                          <w:rFonts w:eastAsia="Times New Roman" w:cs="Arial"/>
                          <w:bCs/>
                          <w:color w:val="000000"/>
                          <w:sz w:val="20"/>
                          <w:szCs w:val="20"/>
                          <w:lang w:val="es-ES" w:eastAsia="es-ES"/>
                        </w:rPr>
                        <w:t>3.</w:t>
                      </w:r>
                      <w:r w:rsidRPr="00A760FE">
                        <w:rPr>
                          <w:rFonts w:eastAsia="Times New Roman" w:cs="Arial"/>
                          <w:bCs/>
                          <w:color w:val="000000"/>
                          <w:sz w:val="20"/>
                          <w:szCs w:val="20"/>
                          <w:lang w:val="es-ES" w:eastAsia="es-ES"/>
                        </w:rPr>
                        <w:tab/>
                        <w:t>Participar en las actividades para la Orientación alimentaria en la localidad, cuando se le solicite el apoyo.</w:t>
                      </w:r>
                    </w:p>
                    <w:p w14:paraId="02F83F57" w14:textId="77777777" w:rsidR="00171520" w:rsidRPr="00A760FE" w:rsidRDefault="00171520">
                      <w:pPr>
                        <w:rPr>
                          <w:sz w:val="20"/>
                          <w:szCs w:val="20"/>
                        </w:rPr>
                      </w:pPr>
                    </w:p>
                  </w:txbxContent>
                </v:textbox>
              </v:shape>
            </w:pict>
          </mc:Fallback>
        </mc:AlternateContent>
      </w:r>
    </w:p>
    <w:p w14:paraId="6BA6311E" w14:textId="77777777"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61B729C8" w14:textId="77777777"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4ACACE6C" w14:textId="15CC8966"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615DED3C" w14:textId="03D89ACD"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6B62F521" w14:textId="252D8D55"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4E62E720" w14:textId="06904AB1"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4349A54B" w14:textId="77A145BE"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7B5712F2" w14:textId="066A087C"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567ED2E9" w14:textId="77777777"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23C3290E" w14:textId="5B752C4E" w:rsidR="001403A8" w:rsidRDefault="000C1EB1" w:rsidP="009412F2">
      <w:pPr>
        <w:autoSpaceDE w:val="0"/>
        <w:autoSpaceDN w:val="0"/>
        <w:adjustRightInd w:val="0"/>
        <w:spacing w:after="0" w:line="240" w:lineRule="auto"/>
        <w:jc w:val="both"/>
        <w:rPr>
          <w:rFonts w:eastAsia="Times New Roman" w:cs="Arial"/>
          <w:b/>
          <w:bCs/>
          <w:color w:val="000000"/>
          <w:sz w:val="24"/>
          <w:szCs w:val="24"/>
          <w:lang w:val="es-ES" w:eastAsia="es-ES"/>
        </w:rPr>
      </w:pPr>
      <w:r>
        <w:rPr>
          <w:rFonts w:eastAsia="Times New Roman" w:cs="Arial"/>
          <w:b/>
          <w:bCs/>
          <w:noProof/>
          <w:color w:val="000000"/>
          <w:sz w:val="24"/>
          <w:szCs w:val="24"/>
        </w:rPr>
        <mc:AlternateContent>
          <mc:Choice Requires="wps">
            <w:drawing>
              <wp:anchor distT="0" distB="0" distL="114300" distR="114300" simplePos="0" relativeHeight="251726336" behindDoc="0" locked="0" layoutInCell="1" allowOverlap="1" wp14:anchorId="72F73939" wp14:editId="5CD2F539">
                <wp:simplePos x="0" y="0"/>
                <wp:positionH relativeFrom="page">
                  <wp:posOffset>918210</wp:posOffset>
                </wp:positionH>
                <wp:positionV relativeFrom="paragraph">
                  <wp:posOffset>38735</wp:posOffset>
                </wp:positionV>
                <wp:extent cx="5781675" cy="1219200"/>
                <wp:effectExtent l="19050" t="19050" r="28575" b="19050"/>
                <wp:wrapNone/>
                <wp:docPr id="37" name="37 Cuadro de texto"/>
                <wp:cNvGraphicFramePr/>
                <a:graphic xmlns:a="http://schemas.openxmlformats.org/drawingml/2006/main">
                  <a:graphicData uri="http://schemas.microsoft.com/office/word/2010/wordprocessingShape">
                    <wps:wsp>
                      <wps:cNvSpPr txBox="1"/>
                      <wps:spPr>
                        <a:xfrm>
                          <a:off x="0" y="0"/>
                          <a:ext cx="5781675" cy="1219200"/>
                        </a:xfrm>
                        <a:prstGeom prst="rect">
                          <a:avLst/>
                        </a:prstGeom>
                        <a:solidFill>
                          <a:schemeClr val="lt1"/>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24E48EC" w14:textId="4E2A7D46" w:rsidR="00171520" w:rsidRPr="00A760FE" w:rsidRDefault="00171520" w:rsidP="006A08C2">
                            <w:pPr>
                              <w:autoSpaceDE w:val="0"/>
                              <w:autoSpaceDN w:val="0"/>
                              <w:adjustRightInd w:val="0"/>
                              <w:spacing w:after="0" w:line="240" w:lineRule="auto"/>
                              <w:jc w:val="both"/>
                              <w:rPr>
                                <w:rFonts w:eastAsia="Times New Roman" w:cs="Arial"/>
                                <w:b/>
                                <w:color w:val="000000"/>
                                <w:sz w:val="20"/>
                                <w:szCs w:val="20"/>
                                <w:lang w:val="es-ES" w:eastAsia="es-ES"/>
                              </w:rPr>
                            </w:pPr>
                            <w:bookmarkStart w:id="7" w:name="_Hlk40290396"/>
                            <w:r w:rsidRPr="00A760FE">
                              <w:rPr>
                                <w:rFonts w:eastAsia="Times New Roman" w:cs="Arial"/>
                                <w:b/>
                                <w:color w:val="000000"/>
                                <w:sz w:val="20"/>
                                <w:szCs w:val="20"/>
                                <w:lang w:val="es-ES" w:eastAsia="es-ES"/>
                              </w:rPr>
                              <w:t>Responsable de Calidad alimentaria:</w:t>
                            </w:r>
                          </w:p>
                          <w:p w14:paraId="40508975"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1.</w:t>
                            </w:r>
                            <w:r w:rsidRPr="00A760FE">
                              <w:rPr>
                                <w:rFonts w:eastAsia="Times New Roman" w:cs="Arial"/>
                                <w:color w:val="000000"/>
                                <w:sz w:val="20"/>
                                <w:szCs w:val="20"/>
                                <w:lang w:val="es-ES" w:eastAsia="es-ES"/>
                              </w:rPr>
                              <w:tab/>
                              <w:t>Revisar que  el apoyo entregado cumpla con la calidad necesaria como la caducidad y los envases, que estos se encuentren vigentes y en buen estado al momento de la entrega de los productos.</w:t>
                            </w:r>
                          </w:p>
                          <w:p w14:paraId="6CB633C7"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2.</w:t>
                            </w:r>
                            <w:r w:rsidRPr="00A760FE">
                              <w:rPr>
                                <w:rFonts w:eastAsia="Times New Roman" w:cs="Arial"/>
                                <w:color w:val="000000"/>
                                <w:sz w:val="20"/>
                                <w:szCs w:val="20"/>
                                <w:lang w:val="es-ES" w:eastAsia="es-ES"/>
                              </w:rPr>
                              <w:tab/>
                              <w:t xml:space="preserve"> Asistir y participar en los cursos de capacitación convocados por el SEDIF y/o SMDIF, con el propósito de operar correctamente el programa.</w:t>
                            </w:r>
                          </w:p>
                          <w:p w14:paraId="24ED572D"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3.</w:t>
                            </w:r>
                            <w:r w:rsidRPr="00A760FE">
                              <w:rPr>
                                <w:rFonts w:eastAsia="Times New Roman" w:cs="Arial"/>
                                <w:color w:val="000000"/>
                                <w:sz w:val="20"/>
                                <w:szCs w:val="20"/>
                                <w:lang w:val="es-ES" w:eastAsia="es-ES"/>
                              </w:rPr>
                              <w:tab/>
                              <w:t>Documentar con evidencia fotográfica cuando el apoyo no cumpla con lo establecido en Reglas de Operación, para realizar el reporte.</w:t>
                            </w:r>
                          </w:p>
                          <w:bookmarkEnd w:id="7"/>
                          <w:p w14:paraId="170E37C2" w14:textId="77777777" w:rsidR="00171520" w:rsidRDefault="00171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3939" id="37 Cuadro de texto" o:spid="_x0000_s1040" type="#_x0000_t202" style="position:absolute;left:0;text-align:left;margin-left:72.3pt;margin-top:3.05pt;width:455.25pt;height:96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" fillcolor="white [3201]" strokecolor="#7f7f7f [1612]" strokeweight="3pt">
                <v:textbox>
                  <w:txbxContent>
                    <w:p w14:paraId="724E48EC" w14:textId="4E2A7D46" w:rsidR="00171520" w:rsidRPr="00A760FE" w:rsidRDefault="00171520" w:rsidP="006A08C2">
                      <w:pPr>
                        <w:autoSpaceDE w:val="0"/>
                        <w:autoSpaceDN w:val="0"/>
                        <w:adjustRightInd w:val="0"/>
                        <w:spacing w:after="0" w:line="240" w:lineRule="auto"/>
                        <w:jc w:val="both"/>
                        <w:rPr>
                          <w:rFonts w:eastAsia="Times New Roman" w:cs="Arial"/>
                          <w:b/>
                          <w:color w:val="000000"/>
                          <w:sz w:val="20"/>
                          <w:szCs w:val="20"/>
                          <w:lang w:val="es-ES" w:eastAsia="es-ES"/>
                        </w:rPr>
                      </w:pPr>
                      <w:bookmarkStart w:id="8" w:name="_Hlk40290396"/>
                      <w:r w:rsidRPr="00A760FE">
                        <w:rPr>
                          <w:rFonts w:eastAsia="Times New Roman" w:cs="Arial"/>
                          <w:b/>
                          <w:color w:val="000000"/>
                          <w:sz w:val="20"/>
                          <w:szCs w:val="20"/>
                          <w:lang w:val="es-ES" w:eastAsia="es-ES"/>
                        </w:rPr>
                        <w:t>Responsable de Calidad alimentaria:</w:t>
                      </w:r>
                    </w:p>
                    <w:p w14:paraId="40508975"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1.</w:t>
                      </w:r>
                      <w:r w:rsidRPr="00A760FE">
                        <w:rPr>
                          <w:rFonts w:eastAsia="Times New Roman" w:cs="Arial"/>
                          <w:color w:val="000000"/>
                          <w:sz w:val="20"/>
                          <w:szCs w:val="20"/>
                          <w:lang w:val="es-ES" w:eastAsia="es-ES"/>
                        </w:rPr>
                        <w:tab/>
                        <w:t>Revisar que  el apoyo entregado cumpla con la calidad necesaria como la caducidad y los envases, que estos se encuentren vigentes y en buen estado al momento de la entrega de los productos.</w:t>
                      </w:r>
                    </w:p>
                    <w:p w14:paraId="6CB633C7"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2.</w:t>
                      </w:r>
                      <w:r w:rsidRPr="00A760FE">
                        <w:rPr>
                          <w:rFonts w:eastAsia="Times New Roman" w:cs="Arial"/>
                          <w:color w:val="000000"/>
                          <w:sz w:val="20"/>
                          <w:szCs w:val="20"/>
                          <w:lang w:val="es-ES" w:eastAsia="es-ES"/>
                        </w:rPr>
                        <w:tab/>
                        <w:t xml:space="preserve"> Asistir y participar en los cursos de capacitación convocados por el SEDIF y/o SMDIF, con el propósito de operar correctamente el programa.</w:t>
                      </w:r>
                    </w:p>
                    <w:p w14:paraId="24ED572D"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3.</w:t>
                      </w:r>
                      <w:r w:rsidRPr="00A760FE">
                        <w:rPr>
                          <w:rFonts w:eastAsia="Times New Roman" w:cs="Arial"/>
                          <w:color w:val="000000"/>
                          <w:sz w:val="20"/>
                          <w:szCs w:val="20"/>
                          <w:lang w:val="es-ES" w:eastAsia="es-ES"/>
                        </w:rPr>
                        <w:tab/>
                        <w:t>Documentar con evidencia fotográfica cuando el apoyo no cumpla con lo establecido en Reglas de Operación, para realizar el reporte.</w:t>
                      </w:r>
                    </w:p>
                    <w:bookmarkEnd w:id="8"/>
                    <w:p w14:paraId="170E37C2" w14:textId="77777777" w:rsidR="00171520" w:rsidRDefault="00171520"/>
                  </w:txbxContent>
                </v:textbox>
                <w10:wrap anchorx="page"/>
              </v:shape>
            </w:pict>
          </mc:Fallback>
        </mc:AlternateContent>
      </w:r>
    </w:p>
    <w:p w14:paraId="110ACF03" w14:textId="2DFE2B86"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66B46028" w14:textId="4C4FF950"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30D9D5F8" w14:textId="690651E7"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2FF2531A" w14:textId="5DD99851"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7E6AD546" w14:textId="77777777"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6384CD8C" w14:textId="0D974FCB"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78CE5C15" w14:textId="02A1B6D3"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1FAF84DF" w14:textId="23FFB316" w:rsidR="001403A8" w:rsidRDefault="000C1EB1" w:rsidP="009412F2">
      <w:pPr>
        <w:autoSpaceDE w:val="0"/>
        <w:autoSpaceDN w:val="0"/>
        <w:adjustRightInd w:val="0"/>
        <w:spacing w:after="0" w:line="240" w:lineRule="auto"/>
        <w:jc w:val="both"/>
        <w:rPr>
          <w:rFonts w:eastAsia="Times New Roman" w:cs="Arial"/>
          <w:b/>
          <w:bCs/>
          <w:color w:val="000000"/>
          <w:sz w:val="24"/>
          <w:szCs w:val="24"/>
          <w:lang w:val="es-ES" w:eastAsia="es-ES"/>
        </w:rPr>
      </w:pPr>
      <w:r>
        <w:rPr>
          <w:rFonts w:eastAsia="Times New Roman" w:cs="Arial"/>
          <w:noProof/>
          <w:color w:val="000000"/>
          <w:sz w:val="24"/>
          <w:szCs w:val="24"/>
        </w:rPr>
        <mc:AlternateContent>
          <mc:Choice Requires="wps">
            <w:drawing>
              <wp:anchor distT="0" distB="0" distL="114300" distR="114300" simplePos="0" relativeHeight="251776512" behindDoc="0" locked="0" layoutInCell="1" allowOverlap="1" wp14:anchorId="0DAA333F" wp14:editId="24167848">
                <wp:simplePos x="0" y="0"/>
                <wp:positionH relativeFrom="column">
                  <wp:posOffset>52070</wp:posOffset>
                </wp:positionH>
                <wp:positionV relativeFrom="paragraph">
                  <wp:posOffset>91440</wp:posOffset>
                </wp:positionV>
                <wp:extent cx="5715000" cy="1317625"/>
                <wp:effectExtent l="19050" t="19050" r="19050" b="15875"/>
                <wp:wrapNone/>
                <wp:docPr id="38" name="38 Cuadro de texto"/>
                <wp:cNvGraphicFramePr/>
                <a:graphic xmlns:a="http://schemas.openxmlformats.org/drawingml/2006/main">
                  <a:graphicData uri="http://schemas.microsoft.com/office/word/2010/wordprocessingShape">
                    <wps:wsp>
                      <wps:cNvSpPr txBox="1"/>
                      <wps:spPr>
                        <a:xfrm>
                          <a:off x="0" y="0"/>
                          <a:ext cx="5715000" cy="1317625"/>
                        </a:xfrm>
                        <a:prstGeom prst="rect">
                          <a:avLst/>
                        </a:prstGeom>
                        <a:solidFill>
                          <a:schemeClr val="lt1"/>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099EBF3" w14:textId="77777777" w:rsidR="00171520" w:rsidRPr="00A760FE" w:rsidRDefault="00171520" w:rsidP="006A08C2">
                            <w:pPr>
                              <w:autoSpaceDE w:val="0"/>
                              <w:autoSpaceDN w:val="0"/>
                              <w:adjustRightInd w:val="0"/>
                              <w:spacing w:after="0" w:line="240" w:lineRule="auto"/>
                              <w:jc w:val="both"/>
                              <w:rPr>
                                <w:rFonts w:eastAsia="Times New Roman" w:cs="Arial"/>
                                <w:b/>
                                <w:color w:val="000000"/>
                                <w:sz w:val="20"/>
                                <w:szCs w:val="20"/>
                                <w:lang w:val="es-ES" w:eastAsia="es-ES"/>
                              </w:rPr>
                            </w:pPr>
                            <w:r w:rsidRPr="00A760FE">
                              <w:rPr>
                                <w:rFonts w:eastAsia="Times New Roman" w:cs="Arial"/>
                                <w:b/>
                                <w:color w:val="000000"/>
                                <w:sz w:val="20"/>
                                <w:szCs w:val="20"/>
                                <w:lang w:val="es-ES" w:eastAsia="es-ES"/>
                              </w:rPr>
                              <w:t>Responsable de la Vigilancia Nutricional:</w:t>
                            </w:r>
                          </w:p>
                          <w:p w14:paraId="5E22AC26" w14:textId="77777777" w:rsidR="00171520" w:rsidRPr="00A760FE" w:rsidRDefault="00171520" w:rsidP="006A08C2">
                            <w:pPr>
                              <w:autoSpaceDE w:val="0"/>
                              <w:autoSpaceDN w:val="0"/>
                              <w:adjustRightInd w:val="0"/>
                              <w:spacing w:after="0" w:line="240" w:lineRule="auto"/>
                              <w:jc w:val="both"/>
                              <w:rPr>
                                <w:rFonts w:eastAsia="Times New Roman" w:cs="Arial"/>
                                <w:b/>
                                <w:color w:val="000000"/>
                                <w:sz w:val="20"/>
                                <w:szCs w:val="20"/>
                                <w:lang w:val="es-ES" w:eastAsia="es-ES"/>
                              </w:rPr>
                            </w:pPr>
                          </w:p>
                          <w:p w14:paraId="5BFDA9C9"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1.</w:t>
                            </w:r>
                            <w:r w:rsidRPr="00A760FE">
                              <w:rPr>
                                <w:rFonts w:eastAsia="Times New Roman" w:cs="Arial"/>
                                <w:color w:val="000000"/>
                                <w:sz w:val="20"/>
                                <w:szCs w:val="20"/>
                                <w:lang w:val="es-ES" w:eastAsia="es-ES"/>
                              </w:rPr>
                              <w:tab/>
                              <w:t>Apoyar a los encargados o enlaces del Sistema DIF municipal en la aplicación de las herramientas que se utilizan para  la Evaluación del Estado Nutricional, de los dos padrones del programa.</w:t>
                            </w:r>
                          </w:p>
                          <w:p w14:paraId="1DF465B9" w14:textId="6DAAF79A"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2.</w:t>
                            </w:r>
                            <w:r w:rsidRPr="00A760FE">
                              <w:rPr>
                                <w:rFonts w:eastAsia="Times New Roman" w:cs="Arial"/>
                                <w:color w:val="000000"/>
                                <w:sz w:val="20"/>
                                <w:szCs w:val="20"/>
                                <w:lang w:val="es-ES" w:eastAsia="es-ES"/>
                              </w:rPr>
                              <w:tab/>
                              <w:t>Asistir y participar en los cursos de capacitación convocados por el SEDIF y/o SMDIF, con el propósito de operar correctamente el programa.</w:t>
                            </w:r>
                          </w:p>
                          <w:p w14:paraId="714395B2" w14:textId="6F778E11"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3.</w:t>
                            </w:r>
                            <w:r w:rsidRPr="00A760FE">
                              <w:rPr>
                                <w:rFonts w:eastAsia="Times New Roman" w:cs="Arial"/>
                                <w:color w:val="000000"/>
                                <w:sz w:val="20"/>
                                <w:szCs w:val="20"/>
                                <w:lang w:val="es-ES" w:eastAsia="es-ES"/>
                              </w:rPr>
                              <w:tab/>
                              <w:t>Vigilar que se otorgue las pláticas de Orientación alimentaria según marca el programa.</w:t>
                            </w:r>
                          </w:p>
                          <w:p w14:paraId="48D2BD3B"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p>
                          <w:p w14:paraId="69AA4FDC" w14:textId="77777777" w:rsidR="00171520" w:rsidRDefault="00171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A333F" id="38 Cuadro de texto" o:spid="_x0000_s1041" type="#_x0000_t202" style="position:absolute;left:0;text-align:left;margin-left:4.1pt;margin-top:7.2pt;width:450pt;height:103.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" fillcolor="white [3201]" strokecolor="#7f7f7f [1612]" strokeweight="3pt">
                <v:textbox>
                  <w:txbxContent>
                    <w:p w14:paraId="7099EBF3" w14:textId="77777777" w:rsidR="00171520" w:rsidRPr="00A760FE" w:rsidRDefault="00171520" w:rsidP="006A08C2">
                      <w:pPr>
                        <w:autoSpaceDE w:val="0"/>
                        <w:autoSpaceDN w:val="0"/>
                        <w:adjustRightInd w:val="0"/>
                        <w:spacing w:after="0" w:line="240" w:lineRule="auto"/>
                        <w:jc w:val="both"/>
                        <w:rPr>
                          <w:rFonts w:eastAsia="Times New Roman" w:cs="Arial"/>
                          <w:b/>
                          <w:color w:val="000000"/>
                          <w:sz w:val="20"/>
                          <w:szCs w:val="20"/>
                          <w:lang w:val="es-ES" w:eastAsia="es-ES"/>
                        </w:rPr>
                      </w:pPr>
                      <w:r w:rsidRPr="00A760FE">
                        <w:rPr>
                          <w:rFonts w:eastAsia="Times New Roman" w:cs="Arial"/>
                          <w:b/>
                          <w:color w:val="000000"/>
                          <w:sz w:val="20"/>
                          <w:szCs w:val="20"/>
                          <w:lang w:val="es-ES" w:eastAsia="es-ES"/>
                        </w:rPr>
                        <w:t>Responsable de la Vigilancia Nutricional:</w:t>
                      </w:r>
                    </w:p>
                    <w:p w14:paraId="5E22AC26" w14:textId="77777777" w:rsidR="00171520" w:rsidRPr="00A760FE" w:rsidRDefault="00171520" w:rsidP="006A08C2">
                      <w:pPr>
                        <w:autoSpaceDE w:val="0"/>
                        <w:autoSpaceDN w:val="0"/>
                        <w:adjustRightInd w:val="0"/>
                        <w:spacing w:after="0" w:line="240" w:lineRule="auto"/>
                        <w:jc w:val="both"/>
                        <w:rPr>
                          <w:rFonts w:eastAsia="Times New Roman" w:cs="Arial"/>
                          <w:b/>
                          <w:color w:val="000000"/>
                          <w:sz w:val="20"/>
                          <w:szCs w:val="20"/>
                          <w:lang w:val="es-ES" w:eastAsia="es-ES"/>
                        </w:rPr>
                      </w:pPr>
                    </w:p>
                    <w:p w14:paraId="5BFDA9C9"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1.</w:t>
                      </w:r>
                      <w:r w:rsidRPr="00A760FE">
                        <w:rPr>
                          <w:rFonts w:eastAsia="Times New Roman" w:cs="Arial"/>
                          <w:color w:val="000000"/>
                          <w:sz w:val="20"/>
                          <w:szCs w:val="20"/>
                          <w:lang w:val="es-ES" w:eastAsia="es-ES"/>
                        </w:rPr>
                        <w:tab/>
                        <w:t>Apoyar a los encargados o enlaces del Sistema DIF municipal en la aplicación de las herramientas que se utilizan para  la Evaluación del Estado Nutricional, de los dos padrones del programa.</w:t>
                      </w:r>
                    </w:p>
                    <w:p w14:paraId="1DF465B9" w14:textId="6DAAF79A"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2.</w:t>
                      </w:r>
                      <w:r w:rsidRPr="00A760FE">
                        <w:rPr>
                          <w:rFonts w:eastAsia="Times New Roman" w:cs="Arial"/>
                          <w:color w:val="000000"/>
                          <w:sz w:val="20"/>
                          <w:szCs w:val="20"/>
                          <w:lang w:val="es-ES" w:eastAsia="es-ES"/>
                        </w:rPr>
                        <w:tab/>
                        <w:t>Asistir y participar en los cursos de capacitación convocados por el SEDIF y/o SMDIF, con el propósito de operar correctamente el programa.</w:t>
                      </w:r>
                    </w:p>
                    <w:p w14:paraId="714395B2" w14:textId="6F778E11"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r w:rsidRPr="00A760FE">
                        <w:rPr>
                          <w:rFonts w:eastAsia="Times New Roman" w:cs="Arial"/>
                          <w:color w:val="000000"/>
                          <w:sz w:val="20"/>
                          <w:szCs w:val="20"/>
                          <w:lang w:val="es-ES" w:eastAsia="es-ES"/>
                        </w:rPr>
                        <w:t>3.</w:t>
                      </w:r>
                      <w:r w:rsidRPr="00A760FE">
                        <w:rPr>
                          <w:rFonts w:eastAsia="Times New Roman" w:cs="Arial"/>
                          <w:color w:val="000000"/>
                          <w:sz w:val="20"/>
                          <w:szCs w:val="20"/>
                          <w:lang w:val="es-ES" w:eastAsia="es-ES"/>
                        </w:rPr>
                        <w:tab/>
                        <w:t>Vigilar que se otorgue las pláticas de Orientación alimentaria según marca el programa.</w:t>
                      </w:r>
                    </w:p>
                    <w:p w14:paraId="48D2BD3B" w14:textId="77777777" w:rsidR="00171520" w:rsidRPr="00A760FE" w:rsidRDefault="00171520" w:rsidP="006A08C2">
                      <w:pPr>
                        <w:autoSpaceDE w:val="0"/>
                        <w:autoSpaceDN w:val="0"/>
                        <w:adjustRightInd w:val="0"/>
                        <w:spacing w:after="0" w:line="240" w:lineRule="auto"/>
                        <w:jc w:val="both"/>
                        <w:rPr>
                          <w:rFonts w:eastAsia="Times New Roman" w:cs="Arial"/>
                          <w:color w:val="000000"/>
                          <w:sz w:val="20"/>
                          <w:szCs w:val="20"/>
                          <w:lang w:val="es-ES" w:eastAsia="es-ES"/>
                        </w:rPr>
                      </w:pPr>
                    </w:p>
                    <w:p w14:paraId="69AA4FDC" w14:textId="77777777" w:rsidR="00171520" w:rsidRDefault="00171520"/>
                  </w:txbxContent>
                </v:textbox>
              </v:shape>
            </w:pict>
          </mc:Fallback>
        </mc:AlternateContent>
      </w:r>
    </w:p>
    <w:p w14:paraId="2B89206D" w14:textId="77777777"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46ADBF07" w14:textId="2D2C1DBD"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5A6E1E5E" w14:textId="4E21D69B"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4D8FE14D" w14:textId="77777777" w:rsidR="001403A8" w:rsidRDefault="001403A8"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26E81519" w14:textId="7651790B" w:rsidR="00F334FA" w:rsidRDefault="00F334FA"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307E302F" w14:textId="3AF20BD0" w:rsidR="00F334FA" w:rsidRDefault="00F334FA" w:rsidP="009412F2">
      <w:pPr>
        <w:autoSpaceDE w:val="0"/>
        <w:autoSpaceDN w:val="0"/>
        <w:adjustRightInd w:val="0"/>
        <w:spacing w:after="0" w:line="240" w:lineRule="auto"/>
        <w:jc w:val="both"/>
        <w:rPr>
          <w:rFonts w:eastAsia="Times New Roman" w:cs="Arial"/>
          <w:b/>
          <w:bCs/>
          <w:color w:val="000000"/>
          <w:sz w:val="24"/>
          <w:szCs w:val="24"/>
          <w:lang w:val="es-ES" w:eastAsia="es-ES"/>
        </w:rPr>
      </w:pPr>
    </w:p>
    <w:p w14:paraId="1A655E81" w14:textId="5C5FBD06" w:rsidR="009A35B8" w:rsidRDefault="009A35B8" w:rsidP="009412F2">
      <w:pPr>
        <w:autoSpaceDE w:val="0"/>
        <w:autoSpaceDN w:val="0"/>
        <w:adjustRightInd w:val="0"/>
        <w:spacing w:after="0" w:line="240" w:lineRule="auto"/>
        <w:jc w:val="both"/>
        <w:rPr>
          <w:rFonts w:eastAsia="Times New Roman" w:cs="Arial"/>
          <w:b/>
          <w:bCs/>
          <w:color w:val="000000"/>
          <w:sz w:val="24"/>
          <w:szCs w:val="24"/>
          <w:lang w:val="es-ES" w:eastAsia="es-ES"/>
        </w:rPr>
      </w:pPr>
    </w:p>
    <w:bookmarkEnd w:id="6"/>
    <w:p w14:paraId="171C3C2E" w14:textId="1D0E07EB" w:rsidR="006A08C2" w:rsidRPr="007B52C2" w:rsidRDefault="006A08C2" w:rsidP="007B52C2">
      <w:pPr>
        <w:tabs>
          <w:tab w:val="left" w:pos="8095"/>
        </w:tabs>
        <w:autoSpaceDE w:val="0"/>
        <w:autoSpaceDN w:val="0"/>
        <w:adjustRightInd w:val="0"/>
        <w:spacing w:after="0" w:line="240" w:lineRule="auto"/>
        <w:jc w:val="both"/>
        <w:rPr>
          <w:rFonts w:eastAsia="Times New Roman" w:cs="Arial"/>
          <w:b/>
          <w:bCs/>
          <w:color w:val="000000"/>
          <w:sz w:val="24"/>
          <w:szCs w:val="24"/>
          <w:lang w:val="es-ES" w:eastAsia="es-ES"/>
        </w:rPr>
      </w:pPr>
    </w:p>
    <w:p w14:paraId="6929EDD6" w14:textId="527D2AD6" w:rsidR="00F334FA" w:rsidRPr="009A1085" w:rsidRDefault="00F11AB5" w:rsidP="000F42CB">
      <w:pPr>
        <w:pStyle w:val="Citadestacada"/>
        <w:rPr>
          <w:rFonts w:eastAsia="Arial Unicode MS"/>
          <w:i w:val="0"/>
          <w:color w:val="auto"/>
          <w:sz w:val="24"/>
          <w:szCs w:val="24"/>
          <w:lang w:val="es-ES" w:eastAsia="en-US"/>
        </w:rPr>
      </w:pPr>
      <w:r>
        <w:rPr>
          <w:rFonts w:eastAsia="Arial Unicode MS"/>
          <w:i w:val="0"/>
          <w:color w:val="auto"/>
          <w:sz w:val="24"/>
          <w:szCs w:val="24"/>
          <w:lang w:val="es-ES" w:eastAsia="en-US"/>
        </w:rPr>
        <w:t xml:space="preserve">    </w:t>
      </w:r>
      <w:r w:rsidR="005B37CE" w:rsidRPr="003C6FB8">
        <w:rPr>
          <w:rFonts w:ascii="Arial Unicode MS" w:eastAsia="Arial Unicode MS" w:hAnsi="Arial Unicode MS" w:cs="Arial Unicode MS"/>
          <w:i w:val="0"/>
          <w:color w:val="auto"/>
          <w:sz w:val="24"/>
          <w:szCs w:val="24"/>
          <w:lang w:val="es-ES" w:eastAsia="en-US"/>
        </w:rPr>
        <w:t>3</w:t>
      </w:r>
      <w:r w:rsidR="000F42CB">
        <w:rPr>
          <w:rFonts w:ascii="Arial Unicode MS" w:eastAsia="Arial Unicode MS" w:hAnsi="Arial Unicode MS" w:cs="Arial Unicode MS"/>
          <w:i w:val="0"/>
          <w:color w:val="auto"/>
          <w:sz w:val="24"/>
          <w:szCs w:val="24"/>
          <w:lang w:val="es-ES" w:eastAsia="en-US"/>
        </w:rPr>
        <w:t>.</w:t>
      </w:r>
      <w:r w:rsidR="00980894" w:rsidRPr="003C6FB8">
        <w:rPr>
          <w:rFonts w:ascii="Arial Unicode MS" w:eastAsia="Arial Unicode MS" w:hAnsi="Arial Unicode MS" w:cs="Arial Unicode MS"/>
          <w:i w:val="0"/>
          <w:color w:val="auto"/>
          <w:sz w:val="24"/>
          <w:szCs w:val="24"/>
          <w:lang w:val="es-ES" w:eastAsia="en-US"/>
        </w:rPr>
        <w:t>5</w:t>
      </w:r>
      <w:r w:rsidR="002223DB" w:rsidRPr="003C6FB8">
        <w:rPr>
          <w:rFonts w:ascii="Arial Unicode MS" w:eastAsia="Arial Unicode MS" w:hAnsi="Arial Unicode MS" w:cs="Arial Unicode MS"/>
          <w:i w:val="0"/>
          <w:color w:val="auto"/>
          <w:sz w:val="24"/>
          <w:szCs w:val="24"/>
          <w:lang w:val="es-ES" w:eastAsia="en-US"/>
        </w:rPr>
        <w:t>.   Asesoría a comités</w:t>
      </w:r>
      <w:r w:rsidR="003C6FB8" w:rsidRPr="003C6FB8">
        <w:rPr>
          <w:rFonts w:ascii="Arial Unicode MS" w:eastAsia="Arial Unicode MS" w:hAnsi="Arial Unicode MS" w:cs="Arial Unicode MS"/>
          <w:i w:val="0"/>
          <w:color w:val="auto"/>
          <w:sz w:val="24"/>
          <w:szCs w:val="24"/>
          <w:lang w:val="es-ES" w:eastAsia="en-US"/>
        </w:rPr>
        <w:t xml:space="preserve"> de Contraloría Social y Vigilancia Ciudadana</w:t>
      </w:r>
      <w:r w:rsidR="002223DB" w:rsidRPr="003C6FB8">
        <w:rPr>
          <w:rFonts w:ascii="Arial Unicode MS" w:eastAsia="Arial Unicode MS" w:hAnsi="Arial Unicode MS" w:cs="Arial Unicode MS"/>
          <w:i w:val="0"/>
          <w:color w:val="auto"/>
          <w:sz w:val="24"/>
          <w:szCs w:val="24"/>
          <w:lang w:val="es-ES" w:eastAsia="en-US"/>
        </w:rPr>
        <w:t>.</w:t>
      </w:r>
    </w:p>
    <w:p w14:paraId="0FC3C0DA" w14:textId="75E01195" w:rsidR="008D6075" w:rsidRPr="008D6075" w:rsidRDefault="008D6075" w:rsidP="008D6075">
      <w:pPr>
        <w:spacing w:after="0" w:line="240" w:lineRule="auto"/>
        <w:jc w:val="both"/>
        <w:rPr>
          <w:rFonts w:eastAsia="Times New Roman" w:cstheme="minorHAnsi"/>
          <w:color w:val="000000"/>
          <w:sz w:val="24"/>
          <w:szCs w:val="24"/>
          <w:lang w:eastAsia="es-ES"/>
        </w:rPr>
      </w:pPr>
      <w:r w:rsidRPr="008D6075">
        <w:rPr>
          <w:rFonts w:eastAsia="Times New Roman" w:cstheme="minorHAnsi"/>
          <w:color w:val="000000"/>
          <w:sz w:val="24"/>
          <w:szCs w:val="24"/>
          <w:lang w:eastAsia="es-ES"/>
        </w:rPr>
        <w:t xml:space="preserve">Las y los servidores públicos del Sistema DIF Jalisco asesorarán a los Sistemas DIF municipales y a la vez,  estos brindarán la asesoría necesaria a las y los integrantes de los Comités en todo el tema de Contraloría Social </w:t>
      </w:r>
      <w:r w:rsidR="003C6FB8">
        <w:rPr>
          <w:rFonts w:eastAsia="Times New Roman" w:cstheme="minorHAnsi"/>
          <w:color w:val="000000"/>
          <w:sz w:val="24"/>
          <w:szCs w:val="24"/>
          <w:lang w:eastAsia="es-ES"/>
        </w:rPr>
        <w:t xml:space="preserve">y Vigilancia ciudadana </w:t>
      </w:r>
      <w:r w:rsidRPr="007B52C2">
        <w:rPr>
          <w:rFonts w:eastAsia="Times New Roman" w:cstheme="minorHAnsi"/>
          <w:color w:val="000000"/>
          <w:sz w:val="24"/>
          <w:szCs w:val="24"/>
          <w:lang w:eastAsia="es-ES"/>
        </w:rPr>
        <w:t>en la primera reunión que se te</w:t>
      </w:r>
      <w:r w:rsidR="00563AFC" w:rsidRPr="007B52C2">
        <w:rPr>
          <w:rFonts w:eastAsia="Times New Roman" w:cstheme="minorHAnsi"/>
          <w:color w:val="000000"/>
          <w:sz w:val="24"/>
          <w:szCs w:val="24"/>
          <w:lang w:eastAsia="es-ES"/>
        </w:rPr>
        <w:t>nga después de la conformación</w:t>
      </w:r>
      <w:r w:rsidR="001C71F7" w:rsidRPr="007B52C2">
        <w:rPr>
          <w:rFonts w:eastAsia="Times New Roman" w:cstheme="minorHAnsi"/>
          <w:color w:val="000000"/>
          <w:sz w:val="24"/>
          <w:szCs w:val="24"/>
          <w:lang w:eastAsia="es-ES"/>
        </w:rPr>
        <w:t xml:space="preserve"> del Comité de Contraloría social</w:t>
      </w:r>
      <w:r w:rsidR="000F42CB" w:rsidRPr="007B52C2">
        <w:rPr>
          <w:rFonts w:eastAsia="Times New Roman" w:cstheme="minorHAnsi"/>
          <w:color w:val="000000"/>
          <w:sz w:val="24"/>
          <w:szCs w:val="24"/>
          <w:lang w:eastAsia="es-ES"/>
        </w:rPr>
        <w:t xml:space="preserve"> y Vigilancia ciudadana</w:t>
      </w:r>
      <w:r w:rsidR="00563AFC" w:rsidRPr="007B52C2">
        <w:rPr>
          <w:rFonts w:eastAsia="Times New Roman" w:cstheme="minorHAnsi"/>
          <w:color w:val="000000"/>
          <w:sz w:val="24"/>
          <w:szCs w:val="24"/>
          <w:lang w:eastAsia="es-ES"/>
        </w:rPr>
        <w:t xml:space="preserve">, </w:t>
      </w:r>
      <w:r w:rsidRPr="007B52C2">
        <w:rPr>
          <w:rFonts w:eastAsia="Times New Roman" w:cstheme="minorHAnsi"/>
          <w:color w:val="000000"/>
          <w:sz w:val="24"/>
          <w:szCs w:val="24"/>
          <w:lang w:eastAsia="es-ES"/>
        </w:rPr>
        <w:t>con el propósito de</w:t>
      </w:r>
      <w:r w:rsidR="00563AFC" w:rsidRPr="007B52C2">
        <w:rPr>
          <w:rFonts w:eastAsia="Times New Roman" w:cstheme="minorHAnsi"/>
          <w:color w:val="000000"/>
          <w:sz w:val="24"/>
          <w:szCs w:val="24"/>
          <w:lang w:eastAsia="es-ES"/>
        </w:rPr>
        <w:t xml:space="preserve"> dar a conocer sus atribuciones y el correcto llenado de las herramientas de trabajo conten</w:t>
      </w:r>
      <w:r w:rsidR="001C71F7" w:rsidRPr="007B52C2">
        <w:rPr>
          <w:rFonts w:eastAsia="Times New Roman" w:cstheme="minorHAnsi"/>
          <w:color w:val="000000"/>
          <w:sz w:val="24"/>
          <w:szCs w:val="24"/>
          <w:lang w:eastAsia="es-ES"/>
        </w:rPr>
        <w:t>idas en el cuaderno de trabajo</w:t>
      </w:r>
      <w:r w:rsidR="00085023" w:rsidRPr="007B52C2">
        <w:rPr>
          <w:rFonts w:eastAsia="Times New Roman" w:cstheme="minorHAnsi"/>
          <w:color w:val="000000"/>
          <w:sz w:val="24"/>
          <w:szCs w:val="24"/>
          <w:lang w:eastAsia="es-ES"/>
        </w:rPr>
        <w:t xml:space="preserve"> y a </w:t>
      </w:r>
      <w:r w:rsidR="001C71F7" w:rsidRPr="007B52C2">
        <w:rPr>
          <w:rFonts w:eastAsia="Times New Roman" w:cstheme="minorHAnsi"/>
          <w:color w:val="000000"/>
          <w:sz w:val="24"/>
          <w:szCs w:val="24"/>
          <w:lang w:eastAsia="es-ES"/>
        </w:rPr>
        <w:t>quie</w:t>
      </w:r>
      <w:r w:rsidR="00085023" w:rsidRPr="007B52C2">
        <w:rPr>
          <w:rFonts w:eastAsia="Times New Roman" w:cstheme="minorHAnsi"/>
          <w:color w:val="000000"/>
          <w:sz w:val="24"/>
          <w:szCs w:val="24"/>
          <w:lang w:eastAsia="es-ES"/>
        </w:rPr>
        <w:t>n serán</w:t>
      </w:r>
      <w:r w:rsidR="001C71F7" w:rsidRPr="007B52C2">
        <w:rPr>
          <w:rFonts w:eastAsia="Times New Roman" w:cstheme="minorHAnsi"/>
          <w:color w:val="000000"/>
          <w:sz w:val="24"/>
          <w:szCs w:val="24"/>
          <w:lang w:eastAsia="es-ES"/>
        </w:rPr>
        <w:t xml:space="preserve"> entrega</w:t>
      </w:r>
      <w:r w:rsidR="00085023" w:rsidRPr="007B52C2">
        <w:rPr>
          <w:rFonts w:eastAsia="Times New Roman" w:cstheme="minorHAnsi"/>
          <w:color w:val="000000"/>
          <w:sz w:val="24"/>
          <w:szCs w:val="24"/>
          <w:lang w:eastAsia="es-ES"/>
        </w:rPr>
        <w:t>das</w:t>
      </w:r>
      <w:r w:rsidR="001C71F7" w:rsidRPr="007B52C2">
        <w:rPr>
          <w:rFonts w:eastAsia="Times New Roman" w:cstheme="minorHAnsi"/>
          <w:color w:val="000000"/>
          <w:sz w:val="24"/>
          <w:szCs w:val="24"/>
          <w:lang w:eastAsia="es-ES"/>
        </w:rPr>
        <w:t>.</w:t>
      </w:r>
      <w:r w:rsidR="00052C0E" w:rsidRPr="007B52C2">
        <w:rPr>
          <w:rFonts w:eastAsia="Times New Roman" w:cstheme="minorHAnsi"/>
          <w:color w:val="000000"/>
          <w:sz w:val="24"/>
          <w:szCs w:val="24"/>
          <w:lang w:eastAsia="es-ES"/>
        </w:rPr>
        <w:t xml:space="preserve"> Es importante evidenciar las asesorías impartidas en el Registro de asistencia-minuta.</w:t>
      </w:r>
    </w:p>
    <w:p w14:paraId="63CA1D05" w14:textId="06EECF52" w:rsidR="008D6075" w:rsidRPr="008D6075" w:rsidRDefault="00050231" w:rsidP="008D6075">
      <w:pPr>
        <w:spacing w:after="0" w:line="240" w:lineRule="auto"/>
        <w:jc w:val="both"/>
        <w:rPr>
          <w:rFonts w:eastAsia="Times New Roman" w:cstheme="minorHAnsi"/>
          <w:color w:val="000000"/>
          <w:sz w:val="24"/>
          <w:szCs w:val="24"/>
          <w:lang w:eastAsia="es-ES"/>
        </w:rPr>
      </w:pPr>
      <w:r>
        <w:rPr>
          <w:rFonts w:eastAsia="Times New Roman" w:cstheme="minorHAnsi"/>
          <w:color w:val="000000"/>
          <w:sz w:val="24"/>
          <w:szCs w:val="24"/>
          <w:lang w:eastAsia="es-ES"/>
        </w:rPr>
        <w:t xml:space="preserve"> </w:t>
      </w:r>
      <w:r w:rsidR="00C54975">
        <w:rPr>
          <w:rFonts w:eastAsia="Times New Roman" w:cstheme="minorHAnsi"/>
          <w:color w:val="000000"/>
          <w:sz w:val="24"/>
          <w:szCs w:val="24"/>
          <w:lang w:eastAsia="es-ES"/>
        </w:rPr>
        <w:t>L</w:t>
      </w:r>
      <w:r w:rsidR="008D6075" w:rsidRPr="008D6075">
        <w:rPr>
          <w:rFonts w:eastAsia="Times New Roman" w:cstheme="minorHAnsi"/>
          <w:color w:val="000000"/>
          <w:sz w:val="24"/>
          <w:szCs w:val="24"/>
          <w:lang w:eastAsia="es-ES"/>
        </w:rPr>
        <w:t xml:space="preserve">os comités </w:t>
      </w:r>
      <w:r w:rsidR="00C54975">
        <w:rPr>
          <w:rFonts w:eastAsia="Times New Roman" w:cstheme="minorHAnsi"/>
          <w:color w:val="000000"/>
          <w:sz w:val="24"/>
          <w:szCs w:val="24"/>
          <w:lang w:eastAsia="es-ES"/>
        </w:rPr>
        <w:t xml:space="preserve">podrán </w:t>
      </w:r>
      <w:r w:rsidR="008D6075" w:rsidRPr="008D6075">
        <w:rPr>
          <w:rFonts w:eastAsia="Times New Roman" w:cstheme="minorHAnsi"/>
          <w:color w:val="000000"/>
          <w:sz w:val="24"/>
          <w:szCs w:val="24"/>
          <w:lang w:eastAsia="es-ES"/>
        </w:rPr>
        <w:t xml:space="preserve">solicitar la asesoría de manera previa, ya sea por correo electrónico o vía telefónica a las y los encargados o enlaces de los sistemas municipales DIF. </w:t>
      </w:r>
    </w:p>
    <w:p w14:paraId="1FF8D6C1" w14:textId="12942328" w:rsidR="00980894" w:rsidRPr="008D6075" w:rsidRDefault="008D6075" w:rsidP="002223DB">
      <w:pPr>
        <w:spacing w:after="0" w:line="240" w:lineRule="auto"/>
        <w:jc w:val="both"/>
        <w:rPr>
          <w:rFonts w:eastAsia="Times New Roman" w:cstheme="minorHAnsi"/>
          <w:color w:val="000000"/>
          <w:sz w:val="24"/>
          <w:szCs w:val="24"/>
          <w:lang w:eastAsia="es-ES"/>
        </w:rPr>
      </w:pPr>
      <w:r w:rsidRPr="008D6075">
        <w:rPr>
          <w:rFonts w:eastAsia="Times New Roman" w:cstheme="minorHAnsi"/>
          <w:color w:val="000000"/>
          <w:sz w:val="24"/>
          <w:szCs w:val="24"/>
          <w:lang w:eastAsia="es-ES"/>
        </w:rPr>
        <w:t xml:space="preserve">El Sistema DIF Jalisco, en sus áreas operativas alimentarias se mantendrán atentas a brindar la </w:t>
      </w:r>
      <w:r w:rsidR="00F85CE1">
        <w:rPr>
          <w:rFonts w:eastAsia="Times New Roman" w:cstheme="minorHAnsi"/>
          <w:color w:val="000000"/>
          <w:sz w:val="24"/>
          <w:szCs w:val="24"/>
          <w:lang w:eastAsia="es-ES"/>
        </w:rPr>
        <w:t>asesoría por medio telefónico y o correo</w:t>
      </w:r>
      <w:r w:rsidRPr="008D6075">
        <w:rPr>
          <w:rFonts w:eastAsia="Times New Roman" w:cstheme="minorHAnsi"/>
          <w:color w:val="000000"/>
          <w:sz w:val="24"/>
          <w:szCs w:val="24"/>
          <w:lang w:eastAsia="es-ES"/>
        </w:rPr>
        <w:t xml:space="preserve">, </w:t>
      </w:r>
      <w:r w:rsidR="00050231">
        <w:rPr>
          <w:rFonts w:eastAsia="Times New Roman" w:cstheme="minorHAnsi"/>
          <w:color w:val="000000"/>
          <w:sz w:val="24"/>
          <w:szCs w:val="24"/>
          <w:lang w:eastAsia="es-ES"/>
        </w:rPr>
        <w:t>de ser necesario se realizará visitas de supervisión, donde se podrá asesorar y o capacitar</w:t>
      </w:r>
      <w:r w:rsidR="00C54975">
        <w:rPr>
          <w:rFonts w:eastAsia="Times New Roman" w:cstheme="minorHAnsi"/>
          <w:color w:val="000000"/>
          <w:sz w:val="24"/>
          <w:szCs w:val="24"/>
          <w:lang w:eastAsia="es-ES"/>
        </w:rPr>
        <w:t xml:space="preserve"> a los mismos</w:t>
      </w:r>
      <w:r w:rsidRPr="008D6075">
        <w:rPr>
          <w:rFonts w:eastAsia="Times New Roman" w:cstheme="minorHAnsi"/>
          <w:color w:val="000000"/>
          <w:sz w:val="24"/>
          <w:szCs w:val="24"/>
          <w:lang w:eastAsia="es-ES"/>
        </w:rPr>
        <w:t>.</w:t>
      </w:r>
      <w:r w:rsidRPr="008D6075">
        <w:rPr>
          <w:rFonts w:eastAsia="Times New Roman" w:cstheme="minorHAnsi"/>
          <w:sz w:val="21"/>
          <w:szCs w:val="21"/>
          <w:lang w:eastAsia="en-US"/>
        </w:rPr>
        <w:t xml:space="preserve"> </w:t>
      </w:r>
      <w:r w:rsidRPr="008D6075">
        <w:rPr>
          <w:rFonts w:eastAsia="Times New Roman" w:cstheme="minorHAnsi"/>
          <w:color w:val="000000"/>
          <w:sz w:val="24"/>
          <w:szCs w:val="24"/>
          <w:lang w:eastAsia="es-ES"/>
        </w:rPr>
        <w:t>Se  dejará a disposición de los integrantes de los comités el correo electrónico: apoyo.alimentario@difjalisco.gob.mx, además del teléfono: 3330303800 Ext.- 620 y 130.</w:t>
      </w:r>
    </w:p>
    <w:p w14:paraId="2E827A05" w14:textId="77777777" w:rsidR="002223DB" w:rsidRDefault="002223DB" w:rsidP="002223DB">
      <w:pPr>
        <w:spacing w:after="0" w:line="240" w:lineRule="auto"/>
        <w:jc w:val="both"/>
        <w:rPr>
          <w:rFonts w:eastAsia="Calibri" w:cs="Tahoma"/>
          <w:sz w:val="24"/>
          <w:szCs w:val="24"/>
          <w:lang w:val="es-ES" w:eastAsia="en-US"/>
        </w:rPr>
      </w:pPr>
      <w:r>
        <w:rPr>
          <w:rFonts w:eastAsia="Calibri" w:cs="Tahoma"/>
          <w:noProof/>
          <w:sz w:val="24"/>
          <w:szCs w:val="24"/>
        </w:rPr>
        <mc:AlternateContent>
          <mc:Choice Requires="wps">
            <w:drawing>
              <wp:anchor distT="0" distB="0" distL="114300" distR="114300" simplePos="0" relativeHeight="251652608" behindDoc="0" locked="0" layoutInCell="1" allowOverlap="1" wp14:anchorId="145D0560" wp14:editId="12C4C585">
                <wp:simplePos x="0" y="0"/>
                <wp:positionH relativeFrom="column">
                  <wp:posOffset>-43179</wp:posOffset>
                </wp:positionH>
                <wp:positionV relativeFrom="paragraph">
                  <wp:posOffset>43180</wp:posOffset>
                </wp:positionV>
                <wp:extent cx="5848350" cy="1285875"/>
                <wp:effectExtent l="19050" t="19050" r="19050" b="28575"/>
                <wp:wrapNone/>
                <wp:docPr id="14" name="14 Cuadro de texto"/>
                <wp:cNvGraphicFramePr/>
                <a:graphic xmlns:a="http://schemas.openxmlformats.org/drawingml/2006/main">
                  <a:graphicData uri="http://schemas.microsoft.com/office/word/2010/wordprocessingShape">
                    <wps:wsp>
                      <wps:cNvSpPr txBox="1"/>
                      <wps:spPr>
                        <a:xfrm>
                          <a:off x="0" y="0"/>
                          <a:ext cx="5848350" cy="1285875"/>
                        </a:xfrm>
                        <a:prstGeom prst="rect">
                          <a:avLst/>
                        </a:prstGeom>
                        <a:solidFill>
                          <a:sysClr val="window" lastClr="FFFFFF">
                            <a:lumMod val="85000"/>
                          </a:sysClr>
                        </a:solidFill>
                        <a:ln w="38100">
                          <a:solidFill>
                            <a:sysClr val="window" lastClr="FFFFFF">
                              <a:lumMod val="50000"/>
                            </a:sysClr>
                          </a:solidFill>
                        </a:ln>
                        <a:effectLst/>
                      </wps:spPr>
                      <wps:txbx>
                        <w:txbxContent>
                          <w:p w14:paraId="123E7195" w14:textId="42DF503C" w:rsidR="00171520" w:rsidRPr="000F42CB" w:rsidRDefault="00171520" w:rsidP="00E91416">
                            <w:pPr>
                              <w:spacing w:after="0" w:line="240" w:lineRule="auto"/>
                              <w:rPr>
                                <w:rFonts w:eastAsia="Calibri" w:cs="Tahoma"/>
                                <w:sz w:val="20"/>
                                <w:szCs w:val="20"/>
                                <w:lang w:val="es-ES" w:eastAsia="en-US"/>
                              </w:rPr>
                            </w:pPr>
                            <w:r w:rsidRPr="008D6075">
                              <w:rPr>
                                <w:rFonts w:eastAsia="Calibri" w:cs="Tahoma"/>
                                <w:sz w:val="20"/>
                                <w:szCs w:val="20"/>
                                <w:lang w:val="es-ES" w:eastAsia="en-US"/>
                              </w:rPr>
                              <w:t xml:space="preserve">Para concretar una asesoría </w:t>
                            </w:r>
                            <w:r w:rsidRPr="000F42CB">
                              <w:rPr>
                                <w:rFonts w:eastAsia="Calibri" w:cs="Tahoma"/>
                                <w:sz w:val="20"/>
                                <w:szCs w:val="20"/>
                                <w:lang w:val="es-ES" w:eastAsia="en-US"/>
                              </w:rPr>
                              <w:t>efectiva y o capacitación considerar lo siguiente:</w:t>
                            </w:r>
                          </w:p>
                          <w:p w14:paraId="00982B9D" w14:textId="3F69E9A1" w:rsidR="00171520" w:rsidRPr="000F42CB" w:rsidRDefault="00171520" w:rsidP="00E91416">
                            <w:pPr>
                              <w:spacing w:after="0" w:line="240" w:lineRule="auto"/>
                              <w:rPr>
                                <w:rFonts w:eastAsia="Calibri" w:cs="Tahoma"/>
                                <w:sz w:val="20"/>
                                <w:szCs w:val="20"/>
                                <w:lang w:val="es-ES" w:eastAsia="en-US"/>
                              </w:rPr>
                            </w:pPr>
                            <w:r w:rsidRPr="000F42CB">
                              <w:rPr>
                                <w:rFonts w:eastAsia="Calibri" w:cs="Tahoma"/>
                                <w:sz w:val="20"/>
                                <w:szCs w:val="20"/>
                                <w:lang w:val="es-ES" w:eastAsia="en-US"/>
                              </w:rPr>
                              <w:t>1. Especificar la información señalada por el comité en el cual se solicita la asesoría y o capacitación.</w:t>
                            </w:r>
                          </w:p>
                          <w:p w14:paraId="68CDC846" w14:textId="1B9930C6" w:rsidR="00171520" w:rsidRPr="008D6075" w:rsidRDefault="00171520" w:rsidP="00E91416">
                            <w:pPr>
                              <w:spacing w:after="0" w:line="240" w:lineRule="auto"/>
                              <w:rPr>
                                <w:rFonts w:eastAsia="Calibri" w:cs="Tahoma"/>
                                <w:sz w:val="20"/>
                                <w:szCs w:val="20"/>
                                <w:lang w:val="es-ES" w:eastAsia="en-US"/>
                              </w:rPr>
                            </w:pPr>
                            <w:r w:rsidRPr="000F42CB">
                              <w:rPr>
                                <w:rFonts w:eastAsia="Calibri" w:cs="Tahoma"/>
                                <w:sz w:val="20"/>
                                <w:szCs w:val="20"/>
                                <w:lang w:val="es-ES" w:eastAsia="en-US"/>
                              </w:rPr>
                              <w:t>2. Orientar a las y los beneficiarios en lo teórico y práctico a partir de lo señalado, buscando que los</w:t>
                            </w:r>
                            <w:r w:rsidRPr="008D6075">
                              <w:rPr>
                                <w:rFonts w:eastAsia="Calibri" w:cs="Tahoma"/>
                                <w:sz w:val="20"/>
                                <w:szCs w:val="20"/>
                                <w:lang w:val="es-ES" w:eastAsia="en-US"/>
                              </w:rPr>
                              <w:t xml:space="preserve"> participantes asimilen sus responsabilidades y utilicen las herramientas de manera adecuada: reporte, denuncia y o solicitud de información.</w:t>
                            </w:r>
                          </w:p>
                          <w:p w14:paraId="39892602" w14:textId="281B1DDE" w:rsidR="00171520" w:rsidRPr="008D6075" w:rsidRDefault="00171520" w:rsidP="00E91416">
                            <w:pPr>
                              <w:spacing w:after="0" w:line="240" w:lineRule="auto"/>
                              <w:rPr>
                                <w:rFonts w:eastAsia="Calibri" w:cs="Tahoma"/>
                                <w:sz w:val="20"/>
                                <w:szCs w:val="20"/>
                                <w:lang w:val="es-ES" w:eastAsia="en-US"/>
                              </w:rPr>
                            </w:pPr>
                            <w:r w:rsidRPr="008D6075">
                              <w:rPr>
                                <w:rFonts w:eastAsia="Calibri" w:cs="Tahoma"/>
                                <w:sz w:val="20"/>
                                <w:szCs w:val="20"/>
                                <w:lang w:val="es-ES" w:eastAsia="en-US"/>
                              </w:rPr>
                              <w:t>3. Retroalimentar a los integrantes del comité a través del seguimiento que se otorgue a través de las herramientas, comunicando los avances y resultados.</w:t>
                            </w:r>
                          </w:p>
                          <w:p w14:paraId="5D83F457" w14:textId="77777777" w:rsidR="00171520" w:rsidRPr="008D6075" w:rsidRDefault="00171520" w:rsidP="00E9141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0560" id="14 Cuadro de texto" o:spid="_x0000_s1042" type="#_x0000_t202" style="position:absolute;left:0;text-align:left;margin-left:-3.4pt;margin-top:3.4pt;width:460.5pt;height:1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" fillcolor="#d9d9d9" strokecolor="#7f7f7f" strokeweight="3pt">
                <v:textbox>
                  <w:txbxContent>
                    <w:p w14:paraId="123E7195" w14:textId="42DF503C" w:rsidR="00171520" w:rsidRPr="000F42CB" w:rsidRDefault="00171520" w:rsidP="00E91416">
                      <w:pPr>
                        <w:spacing w:after="0" w:line="240" w:lineRule="auto"/>
                        <w:rPr>
                          <w:rFonts w:eastAsia="Calibri" w:cs="Tahoma"/>
                          <w:sz w:val="20"/>
                          <w:szCs w:val="20"/>
                          <w:lang w:val="es-ES" w:eastAsia="en-US"/>
                        </w:rPr>
                      </w:pPr>
                      <w:r w:rsidRPr="008D6075">
                        <w:rPr>
                          <w:rFonts w:eastAsia="Calibri" w:cs="Tahoma"/>
                          <w:sz w:val="20"/>
                          <w:szCs w:val="20"/>
                          <w:lang w:val="es-ES" w:eastAsia="en-US"/>
                        </w:rPr>
                        <w:t xml:space="preserve">Para concretar una asesoría </w:t>
                      </w:r>
                      <w:r w:rsidRPr="000F42CB">
                        <w:rPr>
                          <w:rFonts w:eastAsia="Calibri" w:cs="Tahoma"/>
                          <w:sz w:val="20"/>
                          <w:szCs w:val="20"/>
                          <w:lang w:val="es-ES" w:eastAsia="en-US"/>
                        </w:rPr>
                        <w:t>efectiva y o capacitación considerar lo siguiente:</w:t>
                      </w:r>
                    </w:p>
                    <w:p w14:paraId="00982B9D" w14:textId="3F69E9A1" w:rsidR="00171520" w:rsidRPr="000F42CB" w:rsidRDefault="00171520" w:rsidP="00E91416">
                      <w:pPr>
                        <w:spacing w:after="0" w:line="240" w:lineRule="auto"/>
                        <w:rPr>
                          <w:rFonts w:eastAsia="Calibri" w:cs="Tahoma"/>
                          <w:sz w:val="20"/>
                          <w:szCs w:val="20"/>
                          <w:lang w:val="es-ES" w:eastAsia="en-US"/>
                        </w:rPr>
                      </w:pPr>
                      <w:r w:rsidRPr="000F42CB">
                        <w:rPr>
                          <w:rFonts w:eastAsia="Calibri" w:cs="Tahoma"/>
                          <w:sz w:val="20"/>
                          <w:szCs w:val="20"/>
                          <w:lang w:val="es-ES" w:eastAsia="en-US"/>
                        </w:rPr>
                        <w:t>1. Especificar la información señalada por el comité en el cual se solicita la asesoría y o capacitación.</w:t>
                      </w:r>
                    </w:p>
                    <w:p w14:paraId="68CDC846" w14:textId="1B9930C6" w:rsidR="00171520" w:rsidRPr="008D6075" w:rsidRDefault="00171520" w:rsidP="00E91416">
                      <w:pPr>
                        <w:spacing w:after="0" w:line="240" w:lineRule="auto"/>
                        <w:rPr>
                          <w:rFonts w:eastAsia="Calibri" w:cs="Tahoma"/>
                          <w:sz w:val="20"/>
                          <w:szCs w:val="20"/>
                          <w:lang w:val="es-ES" w:eastAsia="en-US"/>
                        </w:rPr>
                      </w:pPr>
                      <w:r w:rsidRPr="000F42CB">
                        <w:rPr>
                          <w:rFonts w:eastAsia="Calibri" w:cs="Tahoma"/>
                          <w:sz w:val="20"/>
                          <w:szCs w:val="20"/>
                          <w:lang w:val="es-ES" w:eastAsia="en-US"/>
                        </w:rPr>
                        <w:t>2. Orientar a las y los beneficiarios en lo teórico y práctico a partir de lo señalado, buscando que los</w:t>
                      </w:r>
                      <w:r w:rsidRPr="008D6075">
                        <w:rPr>
                          <w:rFonts w:eastAsia="Calibri" w:cs="Tahoma"/>
                          <w:sz w:val="20"/>
                          <w:szCs w:val="20"/>
                          <w:lang w:val="es-ES" w:eastAsia="en-US"/>
                        </w:rPr>
                        <w:t xml:space="preserve"> participantes asimilen sus responsabilidades y utilicen las herramientas de manera adecuada: reporte, denuncia y o solicitud de información.</w:t>
                      </w:r>
                    </w:p>
                    <w:p w14:paraId="39892602" w14:textId="281B1DDE" w:rsidR="00171520" w:rsidRPr="008D6075" w:rsidRDefault="00171520" w:rsidP="00E91416">
                      <w:pPr>
                        <w:spacing w:after="0" w:line="240" w:lineRule="auto"/>
                        <w:rPr>
                          <w:rFonts w:eastAsia="Calibri" w:cs="Tahoma"/>
                          <w:sz w:val="20"/>
                          <w:szCs w:val="20"/>
                          <w:lang w:val="es-ES" w:eastAsia="en-US"/>
                        </w:rPr>
                      </w:pPr>
                      <w:r w:rsidRPr="008D6075">
                        <w:rPr>
                          <w:rFonts w:eastAsia="Calibri" w:cs="Tahoma"/>
                          <w:sz w:val="20"/>
                          <w:szCs w:val="20"/>
                          <w:lang w:val="es-ES" w:eastAsia="en-US"/>
                        </w:rPr>
                        <w:t>3. Retroalimentar a los integrantes del comité a través del seguimiento que se otorgue a través de las herramientas, comunicando los avances y resultados.</w:t>
                      </w:r>
                    </w:p>
                    <w:p w14:paraId="5D83F457" w14:textId="77777777" w:rsidR="00171520" w:rsidRPr="008D6075" w:rsidRDefault="00171520" w:rsidP="00E91416">
                      <w:pPr>
                        <w:rPr>
                          <w:sz w:val="20"/>
                          <w:szCs w:val="20"/>
                        </w:rPr>
                      </w:pPr>
                    </w:p>
                  </w:txbxContent>
                </v:textbox>
              </v:shape>
            </w:pict>
          </mc:Fallback>
        </mc:AlternateContent>
      </w:r>
    </w:p>
    <w:p w14:paraId="5E8FD566" w14:textId="77777777" w:rsidR="002223DB" w:rsidRDefault="002223DB" w:rsidP="002223DB">
      <w:pPr>
        <w:spacing w:after="0" w:line="240" w:lineRule="auto"/>
        <w:jc w:val="both"/>
        <w:rPr>
          <w:rFonts w:eastAsia="Calibri" w:cs="Tahoma"/>
          <w:sz w:val="24"/>
          <w:szCs w:val="24"/>
          <w:lang w:val="es-ES" w:eastAsia="en-US"/>
        </w:rPr>
      </w:pPr>
    </w:p>
    <w:p w14:paraId="28D0CE19" w14:textId="77777777" w:rsidR="00920898" w:rsidRDefault="00920898" w:rsidP="00C127B5">
      <w:pPr>
        <w:pStyle w:val="Citadestacada"/>
        <w:ind w:left="0"/>
        <w:rPr>
          <w:rFonts w:eastAsia="Calibri" w:cs="Tahoma"/>
          <w:b w:val="0"/>
          <w:bCs w:val="0"/>
          <w:i w:val="0"/>
          <w:iCs w:val="0"/>
          <w:color w:val="auto"/>
          <w:sz w:val="24"/>
          <w:szCs w:val="24"/>
          <w:lang w:val="es-ES" w:eastAsia="en-US"/>
        </w:rPr>
      </w:pPr>
    </w:p>
    <w:p w14:paraId="1A834009" w14:textId="77777777" w:rsidR="00C127B5" w:rsidRPr="00C127B5" w:rsidRDefault="00C127B5" w:rsidP="00C127B5">
      <w:pPr>
        <w:rPr>
          <w:lang w:val="es-ES" w:eastAsia="en-US"/>
        </w:rPr>
      </w:pPr>
    </w:p>
    <w:p w14:paraId="7E7400FF" w14:textId="77777777" w:rsidR="007B52C2" w:rsidRPr="007B52C2" w:rsidRDefault="007B52C2" w:rsidP="007B52C2"/>
    <w:p w14:paraId="2C6DD0BD" w14:textId="184CB367" w:rsidR="00E91416" w:rsidRPr="00980894" w:rsidRDefault="005B37CE" w:rsidP="00980894">
      <w:pPr>
        <w:pStyle w:val="Citadestacada"/>
        <w:rPr>
          <w:rFonts w:ascii="Arial Unicode MS" w:eastAsia="Arial Unicode MS" w:hAnsi="Arial Unicode MS" w:cs="Arial Unicode MS"/>
          <w:i w:val="0"/>
          <w:color w:val="auto"/>
        </w:rPr>
      </w:pPr>
      <w:r>
        <w:rPr>
          <w:rFonts w:ascii="Arial Unicode MS" w:eastAsia="Arial Unicode MS" w:hAnsi="Arial Unicode MS" w:cs="Arial Unicode MS"/>
          <w:i w:val="0"/>
          <w:color w:val="auto"/>
        </w:rPr>
        <w:t>3</w:t>
      </w:r>
      <w:r w:rsidR="00980894">
        <w:rPr>
          <w:rFonts w:ascii="Arial Unicode MS" w:eastAsia="Arial Unicode MS" w:hAnsi="Arial Unicode MS" w:cs="Arial Unicode MS"/>
          <w:i w:val="0"/>
          <w:color w:val="auto"/>
        </w:rPr>
        <w:t xml:space="preserve">.6 </w:t>
      </w:r>
      <w:r w:rsidR="00E91416" w:rsidRPr="00980894">
        <w:rPr>
          <w:rFonts w:ascii="Arial Unicode MS" w:eastAsia="Arial Unicode MS" w:hAnsi="Arial Unicode MS" w:cs="Arial Unicode MS"/>
          <w:i w:val="0"/>
          <w:color w:val="auto"/>
        </w:rPr>
        <w:t xml:space="preserve">Mecánica de sustitución de integrante de comité. </w:t>
      </w:r>
    </w:p>
    <w:p w14:paraId="0BEDBB3B" w14:textId="77777777" w:rsidR="00E91416" w:rsidRPr="00E91416" w:rsidRDefault="00E91416" w:rsidP="00E91416">
      <w:pPr>
        <w:spacing w:after="0" w:line="240" w:lineRule="auto"/>
        <w:jc w:val="both"/>
        <w:rPr>
          <w:rFonts w:eastAsia="Times New Roman" w:cs="Arial"/>
          <w:color w:val="000000"/>
          <w:sz w:val="24"/>
          <w:szCs w:val="24"/>
          <w:lang w:val="es-ES" w:eastAsia="es-ES"/>
        </w:rPr>
      </w:pPr>
      <w:r w:rsidRPr="00E91416">
        <w:rPr>
          <w:rFonts w:eastAsia="Times New Roman" w:cs="Arial"/>
          <w:color w:val="000000"/>
          <w:sz w:val="24"/>
          <w:szCs w:val="24"/>
          <w:lang w:val="es-ES" w:eastAsia="es-ES"/>
        </w:rPr>
        <w:t xml:space="preserve">Conforme a la disposición Vigésima primera y Vigésimo Segunda de los Lineamientos Estatales para la Promoción y Operación de la Contraloría Social, y con el objetivo de mantener actualizada la información relativa a los integrantes que conforman los Comités, </w:t>
      </w:r>
    </w:p>
    <w:p w14:paraId="4394C3A8" w14:textId="7422D9E4" w:rsidR="00A958AA" w:rsidRDefault="00E91416" w:rsidP="00E91416">
      <w:pPr>
        <w:spacing w:after="0" w:line="240" w:lineRule="auto"/>
        <w:jc w:val="both"/>
        <w:rPr>
          <w:rFonts w:eastAsia="Times New Roman" w:cs="Arial"/>
          <w:color w:val="000000"/>
          <w:sz w:val="24"/>
          <w:szCs w:val="24"/>
          <w:lang w:val="es-ES" w:eastAsia="es-ES"/>
        </w:rPr>
      </w:pPr>
      <w:r w:rsidRPr="00E91416">
        <w:rPr>
          <w:rFonts w:eastAsia="Times New Roman" w:cs="Arial"/>
          <w:color w:val="000000"/>
          <w:sz w:val="24"/>
          <w:szCs w:val="24"/>
          <w:lang w:val="es-ES" w:eastAsia="es-ES"/>
        </w:rPr>
        <w:t xml:space="preserve">Los miembros de los comités deberán de dar a conocer al enlace encargado del programa  cualquier modificación, y en su caso, la sustitución de alguno </w:t>
      </w:r>
      <w:r w:rsidR="00085023">
        <w:rPr>
          <w:rFonts w:eastAsia="Times New Roman" w:cs="Arial"/>
          <w:color w:val="000000"/>
          <w:sz w:val="24"/>
          <w:szCs w:val="24"/>
          <w:lang w:val="es-ES" w:eastAsia="es-ES"/>
        </w:rPr>
        <w:t xml:space="preserve">de los integrantes, </w:t>
      </w:r>
      <w:r w:rsidRPr="00E91416">
        <w:rPr>
          <w:rFonts w:eastAsia="Times New Roman" w:cs="Arial"/>
          <w:color w:val="000000"/>
          <w:sz w:val="24"/>
          <w:szCs w:val="24"/>
          <w:lang w:val="es-ES" w:eastAsia="es-ES"/>
        </w:rPr>
        <w:t xml:space="preserve">a través del formato correspondiente, o en su defecto, un escrito libre que contenga y cumpla con los requisitos del mismo; a su vez el Sistema DIF Municipal, hará llegar al Sistema DIF Estatal la información correspondiente para anexar al Expediente del municipio en el apartado </w:t>
      </w:r>
      <w:r w:rsidRPr="00595DEC">
        <w:rPr>
          <w:rFonts w:eastAsia="Times New Roman" w:cs="Arial"/>
          <w:color w:val="000000"/>
          <w:sz w:val="24"/>
          <w:szCs w:val="24"/>
          <w:lang w:val="es-ES" w:eastAsia="es-ES"/>
        </w:rPr>
        <w:t xml:space="preserve">de Comités de Contraloría Social. (Ver Anexo 8 </w:t>
      </w:r>
      <w:r w:rsidR="005154AB" w:rsidRPr="00595DEC">
        <w:rPr>
          <w:rFonts w:eastAsia="Times New Roman" w:cs="Arial"/>
          <w:color w:val="000000"/>
          <w:sz w:val="24"/>
          <w:szCs w:val="24"/>
          <w:lang w:val="es-ES" w:eastAsia="es-ES"/>
        </w:rPr>
        <w:t xml:space="preserve">Acta de </w:t>
      </w:r>
      <w:r w:rsidR="00E01779" w:rsidRPr="00595DEC">
        <w:rPr>
          <w:rFonts w:eastAsia="Times New Roman" w:cs="Arial"/>
          <w:color w:val="000000"/>
          <w:sz w:val="24"/>
          <w:szCs w:val="24"/>
          <w:lang w:val="es-ES" w:eastAsia="es-ES"/>
        </w:rPr>
        <w:t>sustitución</w:t>
      </w:r>
      <w:r w:rsidR="00E01779" w:rsidRPr="007B52C2">
        <w:rPr>
          <w:rFonts w:eastAsia="Times New Roman" w:cs="Arial"/>
          <w:color w:val="000000"/>
          <w:sz w:val="24"/>
          <w:szCs w:val="24"/>
          <w:lang w:val="es-ES" w:eastAsia="es-ES"/>
        </w:rPr>
        <w:t>)</w:t>
      </w:r>
      <w:r w:rsidR="00A41B5A" w:rsidRPr="007B52C2">
        <w:rPr>
          <w:rFonts w:eastAsia="Times New Roman" w:cs="Arial"/>
          <w:color w:val="000000"/>
          <w:sz w:val="24"/>
          <w:szCs w:val="24"/>
          <w:lang w:val="es-ES" w:eastAsia="es-ES"/>
        </w:rPr>
        <w:t xml:space="preserve">. </w:t>
      </w:r>
      <w:r w:rsidR="00A958AA" w:rsidRPr="007B52C2">
        <w:rPr>
          <w:rFonts w:eastAsia="Times New Roman" w:cs="Arial"/>
          <w:color w:val="000000"/>
          <w:sz w:val="24"/>
          <w:szCs w:val="24"/>
          <w:lang w:val="es-ES" w:eastAsia="es-ES"/>
        </w:rPr>
        <w:t>La sustitución de algún miembro del Comité deberá de realizarse</w:t>
      </w:r>
      <w:r w:rsidR="001D1888" w:rsidRPr="007B52C2">
        <w:rPr>
          <w:rFonts w:eastAsia="Times New Roman" w:cs="Arial"/>
          <w:color w:val="000000"/>
          <w:sz w:val="24"/>
          <w:szCs w:val="24"/>
          <w:lang w:val="es-ES" w:eastAsia="es-ES"/>
        </w:rPr>
        <w:t xml:space="preserve"> en la reunión</w:t>
      </w:r>
      <w:r w:rsidR="003E40EF" w:rsidRPr="007B52C2">
        <w:rPr>
          <w:rFonts w:eastAsia="Times New Roman" w:cs="Arial"/>
          <w:color w:val="000000"/>
          <w:sz w:val="24"/>
          <w:szCs w:val="24"/>
          <w:lang w:val="es-ES" w:eastAsia="es-ES"/>
        </w:rPr>
        <w:t xml:space="preserve"> posterior</w:t>
      </w:r>
      <w:r w:rsidR="00D70DF6" w:rsidRPr="007B52C2">
        <w:rPr>
          <w:rFonts w:eastAsia="Times New Roman" w:cs="Arial"/>
          <w:color w:val="000000"/>
          <w:sz w:val="24"/>
          <w:szCs w:val="24"/>
          <w:lang w:val="es-ES" w:eastAsia="es-ES"/>
        </w:rPr>
        <w:t xml:space="preserve"> a</w:t>
      </w:r>
      <w:r w:rsidR="001D1888" w:rsidRPr="007B52C2">
        <w:rPr>
          <w:rFonts w:eastAsia="Times New Roman" w:cs="Arial"/>
          <w:color w:val="000000"/>
          <w:sz w:val="24"/>
          <w:szCs w:val="24"/>
          <w:lang w:val="es-ES" w:eastAsia="es-ES"/>
        </w:rPr>
        <w:t xml:space="preserve"> entrega del apoyo inmediata al conocimiento de la baja del miembro del comité, asentando en el registro</w:t>
      </w:r>
      <w:r w:rsidR="001D1888">
        <w:rPr>
          <w:rFonts w:eastAsia="Times New Roman" w:cs="Arial"/>
          <w:color w:val="000000"/>
          <w:sz w:val="24"/>
          <w:szCs w:val="24"/>
          <w:lang w:val="es-ES" w:eastAsia="es-ES"/>
        </w:rPr>
        <w:t xml:space="preserve"> de asistencia-minuta que se realizó la </w:t>
      </w:r>
      <w:r w:rsidR="007A2EE8">
        <w:rPr>
          <w:rFonts w:eastAsia="Times New Roman" w:cs="Arial"/>
          <w:color w:val="000000"/>
          <w:sz w:val="24"/>
          <w:szCs w:val="24"/>
          <w:lang w:val="es-ES" w:eastAsia="es-ES"/>
        </w:rPr>
        <w:t>acción.</w:t>
      </w:r>
    </w:p>
    <w:p w14:paraId="3B5CD72B" w14:textId="77777777" w:rsidR="00A958AA" w:rsidRDefault="00A958AA" w:rsidP="00E91416">
      <w:pPr>
        <w:spacing w:after="0" w:line="240" w:lineRule="auto"/>
        <w:jc w:val="both"/>
        <w:rPr>
          <w:rFonts w:eastAsia="Times New Roman" w:cs="Arial"/>
          <w:color w:val="000000"/>
          <w:sz w:val="24"/>
          <w:szCs w:val="24"/>
          <w:lang w:val="es-ES" w:eastAsia="es-ES"/>
        </w:rPr>
      </w:pPr>
    </w:p>
    <w:p w14:paraId="3679419B" w14:textId="3D22DD0C" w:rsidR="009A35B8" w:rsidRPr="00595DEC" w:rsidRDefault="00A41B5A" w:rsidP="00E91416">
      <w:pPr>
        <w:spacing w:after="0" w:line="240" w:lineRule="auto"/>
        <w:jc w:val="both"/>
        <w:rPr>
          <w:rFonts w:eastAsia="Times New Roman" w:cstheme="minorHAnsi"/>
          <w:color w:val="000000"/>
          <w:sz w:val="24"/>
          <w:szCs w:val="24"/>
          <w:lang w:val="es-ES" w:eastAsia="es-ES"/>
        </w:rPr>
      </w:pPr>
      <w:r w:rsidRPr="00595DEC">
        <w:rPr>
          <w:rFonts w:eastAsia="Times New Roman" w:cstheme="minorHAnsi"/>
          <w:color w:val="000000"/>
          <w:sz w:val="24"/>
          <w:szCs w:val="24"/>
          <w:lang w:val="es-ES" w:eastAsia="es-ES"/>
        </w:rPr>
        <w:t>Algunas de las causales para sustituir a uno de los miembros del Co</w:t>
      </w:r>
      <w:r w:rsidR="00B26E12" w:rsidRPr="00595DEC">
        <w:rPr>
          <w:rFonts w:eastAsia="Times New Roman" w:cstheme="minorHAnsi"/>
          <w:color w:val="000000"/>
          <w:sz w:val="24"/>
          <w:szCs w:val="24"/>
          <w:lang w:val="es-ES" w:eastAsia="es-ES"/>
        </w:rPr>
        <w:t xml:space="preserve">mité son: </w:t>
      </w:r>
    </w:p>
    <w:p w14:paraId="289639B8" w14:textId="77777777" w:rsidR="00B26E12" w:rsidRPr="00595DEC" w:rsidRDefault="00B26E12" w:rsidP="00E91416">
      <w:pPr>
        <w:spacing w:after="0" w:line="240" w:lineRule="auto"/>
        <w:jc w:val="both"/>
        <w:rPr>
          <w:rFonts w:eastAsia="Times New Roman" w:cstheme="minorHAnsi"/>
          <w:color w:val="000000"/>
          <w:sz w:val="24"/>
          <w:szCs w:val="24"/>
          <w:lang w:val="es-ES" w:eastAsia="es-ES"/>
        </w:rPr>
      </w:pPr>
    </w:p>
    <w:p w14:paraId="0C3ADDE6" w14:textId="77777777" w:rsidR="00B26E12" w:rsidRPr="00595DEC" w:rsidRDefault="00B26E12" w:rsidP="00670CF7">
      <w:pPr>
        <w:numPr>
          <w:ilvl w:val="0"/>
          <w:numId w:val="18"/>
        </w:numPr>
        <w:spacing w:line="288" w:lineRule="auto"/>
        <w:contextualSpacing/>
        <w:jc w:val="both"/>
        <w:rPr>
          <w:rFonts w:eastAsia="Times New Roman" w:cstheme="minorHAnsi"/>
          <w:sz w:val="24"/>
          <w:szCs w:val="24"/>
          <w:lang w:eastAsia="en-US"/>
        </w:rPr>
      </w:pPr>
      <w:r w:rsidRPr="00595DEC">
        <w:rPr>
          <w:rFonts w:eastAsia="Times New Roman" w:cstheme="minorHAnsi"/>
          <w:sz w:val="24"/>
          <w:szCs w:val="24"/>
          <w:lang w:eastAsia="en-US"/>
        </w:rPr>
        <w:t>Muerte del integrante del Comité</w:t>
      </w:r>
    </w:p>
    <w:p w14:paraId="495F71B5" w14:textId="77777777" w:rsidR="00B26E12" w:rsidRPr="00595DEC" w:rsidRDefault="00B26E12" w:rsidP="00670CF7">
      <w:pPr>
        <w:numPr>
          <w:ilvl w:val="0"/>
          <w:numId w:val="18"/>
        </w:numPr>
        <w:spacing w:line="288" w:lineRule="auto"/>
        <w:contextualSpacing/>
        <w:jc w:val="both"/>
        <w:rPr>
          <w:rFonts w:eastAsia="Times New Roman" w:cstheme="minorHAnsi"/>
          <w:sz w:val="24"/>
          <w:szCs w:val="24"/>
          <w:lang w:eastAsia="en-US"/>
        </w:rPr>
      </w:pPr>
      <w:r w:rsidRPr="00595DEC">
        <w:rPr>
          <w:rFonts w:eastAsia="Times New Roman" w:cstheme="minorHAnsi"/>
          <w:sz w:val="24"/>
          <w:szCs w:val="24"/>
          <w:lang w:eastAsia="en-US"/>
        </w:rPr>
        <w:t>Separación voluntaria</w:t>
      </w:r>
    </w:p>
    <w:p w14:paraId="6D9A0C96" w14:textId="77777777" w:rsidR="00B26E12" w:rsidRPr="00595DEC" w:rsidRDefault="00B26E12" w:rsidP="00670CF7">
      <w:pPr>
        <w:numPr>
          <w:ilvl w:val="0"/>
          <w:numId w:val="18"/>
        </w:numPr>
        <w:spacing w:line="288" w:lineRule="auto"/>
        <w:contextualSpacing/>
        <w:jc w:val="both"/>
        <w:rPr>
          <w:rFonts w:eastAsia="Times New Roman" w:cstheme="minorHAnsi"/>
          <w:sz w:val="24"/>
          <w:szCs w:val="24"/>
          <w:lang w:eastAsia="en-US"/>
        </w:rPr>
      </w:pPr>
      <w:r w:rsidRPr="00595DEC">
        <w:rPr>
          <w:rFonts w:eastAsia="Times New Roman" w:cstheme="minorHAnsi"/>
          <w:sz w:val="24"/>
          <w:szCs w:val="24"/>
          <w:lang w:eastAsia="en-US"/>
        </w:rPr>
        <w:t>Acuerdo del Comité por mayoría de votos</w:t>
      </w:r>
    </w:p>
    <w:p w14:paraId="49E1BC8B" w14:textId="77777777" w:rsidR="00B26E12" w:rsidRPr="00E1389B" w:rsidRDefault="00B26E12" w:rsidP="00670CF7">
      <w:pPr>
        <w:numPr>
          <w:ilvl w:val="0"/>
          <w:numId w:val="18"/>
        </w:numPr>
        <w:spacing w:line="288" w:lineRule="auto"/>
        <w:contextualSpacing/>
        <w:jc w:val="both"/>
        <w:rPr>
          <w:rFonts w:eastAsia="Times New Roman" w:cstheme="minorHAnsi"/>
          <w:sz w:val="24"/>
          <w:szCs w:val="24"/>
          <w:lang w:eastAsia="en-US"/>
        </w:rPr>
      </w:pPr>
      <w:r w:rsidRPr="00E1389B">
        <w:rPr>
          <w:rFonts w:eastAsia="Times New Roman" w:cstheme="minorHAnsi"/>
          <w:sz w:val="24"/>
          <w:szCs w:val="24"/>
          <w:lang w:eastAsia="en-US"/>
        </w:rPr>
        <w:t>Acuerdo de la mayoría de los beneficiarios de la localidad</w:t>
      </w:r>
    </w:p>
    <w:p w14:paraId="740B0978" w14:textId="77777777" w:rsidR="00B26E12" w:rsidRPr="00E1389B" w:rsidRDefault="00B26E12" w:rsidP="00670CF7">
      <w:pPr>
        <w:numPr>
          <w:ilvl w:val="0"/>
          <w:numId w:val="18"/>
        </w:numPr>
        <w:spacing w:line="288" w:lineRule="auto"/>
        <w:contextualSpacing/>
        <w:jc w:val="both"/>
        <w:rPr>
          <w:rFonts w:eastAsia="Times New Roman" w:cstheme="minorHAnsi"/>
          <w:sz w:val="24"/>
          <w:szCs w:val="24"/>
          <w:lang w:eastAsia="en-US"/>
        </w:rPr>
      </w:pPr>
      <w:r w:rsidRPr="00E1389B">
        <w:rPr>
          <w:rFonts w:eastAsia="Times New Roman" w:cstheme="minorHAnsi"/>
          <w:sz w:val="24"/>
          <w:szCs w:val="24"/>
          <w:lang w:eastAsia="en-US"/>
        </w:rPr>
        <w:t>Pérdida del carácter de beneficiario del programa</w:t>
      </w:r>
    </w:p>
    <w:p w14:paraId="48BB0D5F" w14:textId="6A8FCD8E" w:rsidR="00A002A8" w:rsidRPr="007B52C2" w:rsidRDefault="00A002A8" w:rsidP="00670CF7">
      <w:pPr>
        <w:numPr>
          <w:ilvl w:val="0"/>
          <w:numId w:val="18"/>
        </w:numPr>
        <w:pBdr>
          <w:top w:val="nil"/>
          <w:left w:val="nil"/>
          <w:bottom w:val="nil"/>
          <w:right w:val="nil"/>
          <w:between w:val="nil"/>
        </w:pBdr>
        <w:spacing w:after="0"/>
        <w:jc w:val="both"/>
        <w:rPr>
          <w:rFonts w:eastAsia="Arial" w:cstheme="minorHAnsi"/>
          <w:color w:val="000000"/>
          <w:sz w:val="24"/>
          <w:szCs w:val="24"/>
        </w:rPr>
      </w:pPr>
      <w:r w:rsidRPr="007B52C2">
        <w:rPr>
          <w:rFonts w:eastAsia="Arial" w:cstheme="minorHAnsi"/>
          <w:color w:val="000000"/>
          <w:sz w:val="24"/>
          <w:szCs w:val="24"/>
        </w:rPr>
        <w:t xml:space="preserve">Por realizar acciones que vayan en perjuicio de la adecuada ejecución del Programa </w:t>
      </w:r>
      <w:r w:rsidR="00593783" w:rsidRPr="007B52C2">
        <w:rPr>
          <w:rFonts w:eastAsia="Arial" w:cstheme="minorHAnsi"/>
          <w:color w:val="000000"/>
          <w:sz w:val="24"/>
          <w:szCs w:val="24"/>
        </w:rPr>
        <w:t>alimentario</w:t>
      </w:r>
      <w:r w:rsidRPr="007B52C2">
        <w:rPr>
          <w:rFonts w:eastAsia="Arial" w:cstheme="minorHAnsi"/>
          <w:color w:val="000000"/>
          <w:sz w:val="24"/>
          <w:szCs w:val="24"/>
        </w:rPr>
        <w:t xml:space="preserve"> que le corresponda vigilar;</w:t>
      </w:r>
    </w:p>
    <w:p w14:paraId="4AFCD379" w14:textId="77777777" w:rsidR="00A002A8" w:rsidRPr="007B52C2" w:rsidRDefault="00A002A8" w:rsidP="00670CF7">
      <w:pPr>
        <w:numPr>
          <w:ilvl w:val="0"/>
          <w:numId w:val="18"/>
        </w:numPr>
        <w:pBdr>
          <w:top w:val="nil"/>
          <w:left w:val="nil"/>
          <w:bottom w:val="nil"/>
          <w:right w:val="nil"/>
          <w:between w:val="nil"/>
        </w:pBdr>
        <w:spacing w:after="0"/>
        <w:jc w:val="both"/>
        <w:rPr>
          <w:rFonts w:eastAsia="Arial" w:cstheme="minorHAnsi"/>
          <w:color w:val="000000"/>
          <w:sz w:val="24"/>
          <w:szCs w:val="24"/>
        </w:rPr>
      </w:pPr>
      <w:r w:rsidRPr="007B52C2">
        <w:rPr>
          <w:rFonts w:eastAsia="Arial" w:cstheme="minorHAnsi"/>
          <w:color w:val="000000"/>
          <w:sz w:val="24"/>
          <w:szCs w:val="24"/>
        </w:rPr>
        <w:t>Por realizar acciones que vayan en perjuicio de las actividades de Contraloría Social;</w:t>
      </w:r>
    </w:p>
    <w:p w14:paraId="60499A41" w14:textId="77777777" w:rsidR="00A002A8" w:rsidRPr="007B52C2" w:rsidRDefault="00A002A8" w:rsidP="00670CF7">
      <w:pPr>
        <w:numPr>
          <w:ilvl w:val="0"/>
          <w:numId w:val="18"/>
        </w:numPr>
        <w:pBdr>
          <w:top w:val="nil"/>
          <w:left w:val="nil"/>
          <w:bottom w:val="nil"/>
          <w:right w:val="nil"/>
          <w:between w:val="nil"/>
        </w:pBdr>
        <w:spacing w:after="0"/>
        <w:jc w:val="both"/>
        <w:rPr>
          <w:rFonts w:eastAsia="Arial" w:cstheme="minorHAnsi"/>
          <w:color w:val="000000"/>
          <w:sz w:val="24"/>
          <w:szCs w:val="24"/>
        </w:rPr>
      </w:pPr>
      <w:r w:rsidRPr="007B52C2">
        <w:rPr>
          <w:rFonts w:eastAsia="Arial" w:cstheme="minorHAnsi"/>
          <w:color w:val="000000"/>
          <w:sz w:val="24"/>
          <w:szCs w:val="24"/>
        </w:rPr>
        <w:t>Por solicitar a los beneficiarios del Programa Estatal de Desarrollo Social o a cualquier otra persona o autoridad el pago de alguna prestación en dinero o en especie, por las actividades de Contraloría Social realizadas o por cualquier otro concepto;</w:t>
      </w:r>
    </w:p>
    <w:p w14:paraId="02AF8C87" w14:textId="77777777" w:rsidR="00A002A8" w:rsidRPr="007B52C2" w:rsidRDefault="00A002A8" w:rsidP="00670CF7">
      <w:pPr>
        <w:numPr>
          <w:ilvl w:val="0"/>
          <w:numId w:val="18"/>
        </w:numPr>
        <w:pBdr>
          <w:top w:val="nil"/>
          <w:left w:val="nil"/>
          <w:bottom w:val="nil"/>
          <w:right w:val="nil"/>
          <w:between w:val="nil"/>
        </w:pBdr>
        <w:spacing w:after="0"/>
        <w:jc w:val="both"/>
        <w:rPr>
          <w:rFonts w:eastAsia="Arial" w:cstheme="minorHAnsi"/>
          <w:color w:val="000000"/>
          <w:sz w:val="24"/>
          <w:szCs w:val="24"/>
        </w:rPr>
      </w:pPr>
      <w:r w:rsidRPr="007B52C2">
        <w:rPr>
          <w:rFonts w:eastAsia="Arial" w:cstheme="minorHAnsi"/>
          <w:color w:val="000000"/>
          <w:sz w:val="24"/>
          <w:szCs w:val="24"/>
        </w:rPr>
        <w:t>Por ausencia injustificada a las sesiones del comité;</w:t>
      </w:r>
    </w:p>
    <w:p w14:paraId="790067B6" w14:textId="77777777" w:rsidR="00E1389B" w:rsidRPr="007B52C2" w:rsidRDefault="00E1389B" w:rsidP="00670CF7">
      <w:pPr>
        <w:numPr>
          <w:ilvl w:val="0"/>
          <w:numId w:val="18"/>
        </w:numPr>
        <w:pBdr>
          <w:top w:val="nil"/>
          <w:left w:val="nil"/>
          <w:bottom w:val="nil"/>
          <w:right w:val="nil"/>
          <w:between w:val="nil"/>
        </w:pBdr>
        <w:spacing w:after="0"/>
        <w:jc w:val="both"/>
        <w:rPr>
          <w:rFonts w:eastAsia="Arial" w:cstheme="minorHAnsi"/>
          <w:color w:val="000000"/>
          <w:sz w:val="24"/>
          <w:szCs w:val="24"/>
        </w:rPr>
      </w:pPr>
      <w:r w:rsidRPr="007B52C2">
        <w:rPr>
          <w:rFonts w:eastAsia="Arial" w:cstheme="minorHAnsi"/>
          <w:color w:val="000000"/>
          <w:sz w:val="24"/>
          <w:szCs w:val="24"/>
        </w:rPr>
        <w:t xml:space="preserve">Por perder su condición de beneficiario, y </w:t>
      </w:r>
    </w:p>
    <w:p w14:paraId="7709E224" w14:textId="374825FC" w:rsidR="00A002A8" w:rsidRPr="007B52C2" w:rsidRDefault="00E1389B" w:rsidP="00670CF7">
      <w:pPr>
        <w:numPr>
          <w:ilvl w:val="0"/>
          <w:numId w:val="18"/>
        </w:numPr>
        <w:pBdr>
          <w:top w:val="nil"/>
          <w:left w:val="nil"/>
          <w:bottom w:val="nil"/>
          <w:right w:val="nil"/>
          <w:between w:val="nil"/>
        </w:pBdr>
        <w:spacing w:after="160"/>
        <w:jc w:val="both"/>
        <w:rPr>
          <w:rFonts w:eastAsia="Arial" w:cstheme="minorHAnsi"/>
          <w:color w:val="000000"/>
          <w:sz w:val="24"/>
          <w:szCs w:val="24"/>
        </w:rPr>
      </w:pPr>
      <w:r w:rsidRPr="007B52C2">
        <w:rPr>
          <w:rFonts w:eastAsia="Arial" w:cstheme="minorHAnsi"/>
          <w:color w:val="000000"/>
          <w:sz w:val="24"/>
          <w:szCs w:val="24"/>
        </w:rPr>
        <w:t>Por las razones determinadas por la Instancia Normativa en sus Documentos Básicos.</w:t>
      </w:r>
    </w:p>
    <w:p w14:paraId="77F35FC1" w14:textId="22E62F30" w:rsidR="00651DF7" w:rsidRDefault="00651DF7" w:rsidP="00BE1742">
      <w:pPr>
        <w:spacing w:after="0" w:line="240" w:lineRule="auto"/>
        <w:jc w:val="both"/>
        <w:rPr>
          <w:rFonts w:eastAsia="Times New Roman" w:cs="Arial"/>
          <w:color w:val="000000"/>
          <w:sz w:val="24"/>
          <w:szCs w:val="24"/>
          <w:lang w:val="es-ES" w:eastAsia="es-ES"/>
        </w:rPr>
      </w:pPr>
    </w:p>
    <w:p w14:paraId="4C599039" w14:textId="3475E68A" w:rsidR="00595DEC" w:rsidRDefault="00595DEC" w:rsidP="00BE1742">
      <w:pPr>
        <w:spacing w:after="0" w:line="240" w:lineRule="auto"/>
        <w:jc w:val="both"/>
        <w:rPr>
          <w:rFonts w:eastAsia="Times New Roman" w:cs="Arial"/>
          <w:color w:val="000000"/>
          <w:sz w:val="24"/>
          <w:szCs w:val="24"/>
          <w:lang w:val="es-ES" w:eastAsia="es-ES"/>
        </w:rPr>
      </w:pPr>
      <w:bookmarkStart w:id="9" w:name="_Hlk134723010"/>
      <w:bookmarkStart w:id="10" w:name="_Hlk134729518"/>
      <w:r w:rsidRPr="00685E04">
        <w:rPr>
          <w:rFonts w:eastAsia="Times New Roman" w:cs="Arial"/>
          <w:color w:val="000000"/>
          <w:sz w:val="24"/>
          <w:szCs w:val="24"/>
          <w:lang w:val="es-ES" w:eastAsia="es-ES"/>
        </w:rPr>
        <w:t>Forma de llenado de la herramienta</w:t>
      </w:r>
      <w:r w:rsidR="00C127B5" w:rsidRPr="00685E04">
        <w:rPr>
          <w:rFonts w:eastAsia="Times New Roman" w:cs="Arial"/>
          <w:color w:val="000000"/>
          <w:sz w:val="24"/>
          <w:szCs w:val="24"/>
          <w:lang w:val="es-ES" w:eastAsia="es-ES"/>
        </w:rPr>
        <w:t xml:space="preserve"> Mecánica de sustitución de Comité</w:t>
      </w:r>
      <w:r w:rsidRPr="00685E04">
        <w:rPr>
          <w:rFonts w:eastAsia="Times New Roman" w:cs="Arial"/>
          <w:color w:val="000000"/>
          <w:sz w:val="24"/>
          <w:szCs w:val="24"/>
          <w:lang w:val="es-ES" w:eastAsia="es-ES"/>
        </w:rPr>
        <w:t>:</w:t>
      </w:r>
      <w:bookmarkEnd w:id="9"/>
    </w:p>
    <w:tbl>
      <w:tblPr>
        <w:tblStyle w:val="Tablaconcuadrcula"/>
        <w:tblW w:w="0" w:type="auto"/>
        <w:tblLook w:val="04A0" w:firstRow="1" w:lastRow="0" w:firstColumn="1" w:lastColumn="0" w:noHBand="0" w:noVBand="1"/>
      </w:tblPr>
      <w:tblGrid>
        <w:gridCol w:w="3070"/>
        <w:gridCol w:w="3071"/>
        <w:gridCol w:w="3071"/>
      </w:tblGrid>
      <w:tr w:rsidR="00651DF7" w:rsidRPr="00595DEC" w14:paraId="6A2EEB30" w14:textId="77777777" w:rsidTr="00595DEC">
        <w:trPr>
          <w:trHeight w:val="347"/>
        </w:trPr>
        <w:tc>
          <w:tcPr>
            <w:tcW w:w="3070" w:type="dxa"/>
            <w:shd w:val="clear" w:color="auto" w:fill="D9D9D9" w:themeFill="background1" w:themeFillShade="D9"/>
          </w:tcPr>
          <w:p w14:paraId="4B3A4546" w14:textId="77777777" w:rsidR="00651DF7" w:rsidRPr="00595DEC" w:rsidRDefault="00651DF7" w:rsidP="00595DEC">
            <w:pPr>
              <w:jc w:val="center"/>
              <w:rPr>
                <w:rFonts w:eastAsia="Arial Unicode MS" w:cstheme="minorHAnsi"/>
                <w:b/>
                <w:bCs/>
                <w:sz w:val="20"/>
                <w:szCs w:val="20"/>
                <w:lang w:eastAsia="es-ES"/>
              </w:rPr>
            </w:pPr>
            <w:bookmarkStart w:id="11" w:name="_Hlk134784692"/>
            <w:r w:rsidRPr="00595DEC">
              <w:rPr>
                <w:rFonts w:eastAsia="Arial Unicode MS" w:cstheme="minorHAnsi"/>
                <w:b/>
                <w:bCs/>
                <w:sz w:val="20"/>
                <w:szCs w:val="20"/>
                <w:lang w:eastAsia="es-ES"/>
              </w:rPr>
              <w:t>Apartado</w:t>
            </w:r>
          </w:p>
        </w:tc>
        <w:tc>
          <w:tcPr>
            <w:tcW w:w="3071" w:type="dxa"/>
            <w:shd w:val="clear" w:color="auto" w:fill="D9D9D9" w:themeFill="background1" w:themeFillShade="D9"/>
          </w:tcPr>
          <w:p w14:paraId="158064C0" w14:textId="77777777" w:rsidR="00651DF7" w:rsidRPr="00595DEC" w:rsidRDefault="00651DF7" w:rsidP="00595DEC">
            <w:pPr>
              <w:jc w:val="center"/>
              <w:rPr>
                <w:rFonts w:eastAsia="Arial Unicode MS" w:cstheme="minorHAnsi"/>
                <w:b/>
                <w:bCs/>
                <w:sz w:val="20"/>
                <w:szCs w:val="20"/>
                <w:lang w:eastAsia="es-ES"/>
              </w:rPr>
            </w:pPr>
            <w:r w:rsidRPr="00595DEC">
              <w:rPr>
                <w:rFonts w:eastAsia="Arial Unicode MS" w:cstheme="minorHAnsi"/>
                <w:b/>
                <w:bCs/>
                <w:sz w:val="20"/>
                <w:szCs w:val="20"/>
                <w:lang w:eastAsia="es-ES"/>
              </w:rPr>
              <w:t>Encargado del llenado</w:t>
            </w:r>
          </w:p>
        </w:tc>
        <w:tc>
          <w:tcPr>
            <w:tcW w:w="3071" w:type="dxa"/>
            <w:shd w:val="clear" w:color="auto" w:fill="D9D9D9" w:themeFill="background1" w:themeFillShade="D9"/>
          </w:tcPr>
          <w:p w14:paraId="79A5D6D0" w14:textId="77777777" w:rsidR="00651DF7" w:rsidRPr="00595DEC" w:rsidRDefault="00651DF7" w:rsidP="00595DEC">
            <w:pPr>
              <w:jc w:val="center"/>
              <w:rPr>
                <w:rFonts w:eastAsia="Arial Unicode MS" w:cstheme="minorHAnsi"/>
                <w:b/>
                <w:bCs/>
                <w:sz w:val="20"/>
                <w:szCs w:val="20"/>
                <w:lang w:eastAsia="es-ES"/>
              </w:rPr>
            </w:pPr>
            <w:r w:rsidRPr="00595DEC">
              <w:rPr>
                <w:rFonts w:eastAsia="Arial Unicode MS" w:cstheme="minorHAnsi"/>
                <w:b/>
                <w:bCs/>
                <w:sz w:val="20"/>
                <w:szCs w:val="20"/>
                <w:lang w:eastAsia="es-ES"/>
              </w:rPr>
              <w:t>Observación</w:t>
            </w:r>
          </w:p>
        </w:tc>
      </w:tr>
      <w:tr w:rsidR="00651DF7" w:rsidRPr="00595DEC" w14:paraId="254546AF" w14:textId="77777777" w:rsidTr="00651DF7">
        <w:tc>
          <w:tcPr>
            <w:tcW w:w="3070" w:type="dxa"/>
          </w:tcPr>
          <w:p w14:paraId="43B5A7B0" w14:textId="679ED82D" w:rsidR="00651DF7" w:rsidRPr="00206E40" w:rsidRDefault="00651DF7" w:rsidP="00595DEC">
            <w:pPr>
              <w:rPr>
                <w:rFonts w:eastAsia="Times New Roman" w:cstheme="minorHAnsi"/>
                <w:b/>
                <w:sz w:val="20"/>
                <w:szCs w:val="20"/>
                <w:lang w:eastAsia="es-ES"/>
              </w:rPr>
            </w:pPr>
            <w:r w:rsidRPr="00206E40">
              <w:rPr>
                <w:rFonts w:eastAsia="Times New Roman" w:cstheme="minorHAnsi"/>
                <w:b/>
                <w:sz w:val="20"/>
                <w:szCs w:val="20"/>
                <w:lang w:eastAsia="es-ES"/>
              </w:rPr>
              <w:t xml:space="preserve">Acta De Sustitución De Un </w:t>
            </w:r>
            <w:r w:rsidRPr="00206E40">
              <w:rPr>
                <w:rFonts w:eastAsia="Times New Roman" w:cstheme="minorHAnsi"/>
                <w:b/>
                <w:sz w:val="20"/>
                <w:szCs w:val="20"/>
                <w:lang w:eastAsia="es-ES"/>
              </w:rPr>
              <w:lastRenderedPageBreak/>
              <w:t xml:space="preserve">Integrante Del Comité De Contraloría </w:t>
            </w:r>
            <w:r w:rsidR="00050231" w:rsidRPr="00206E40">
              <w:rPr>
                <w:rFonts w:eastAsia="Times New Roman" w:cstheme="minorHAnsi"/>
                <w:b/>
                <w:sz w:val="20"/>
                <w:szCs w:val="20"/>
                <w:lang w:eastAsia="es-ES"/>
              </w:rPr>
              <w:t>Social y Vigilancia ciudadana</w:t>
            </w:r>
            <w:r w:rsidR="00727104" w:rsidRPr="00206E40">
              <w:rPr>
                <w:rFonts w:eastAsia="Times New Roman" w:cstheme="minorHAnsi"/>
                <w:b/>
                <w:sz w:val="20"/>
                <w:szCs w:val="20"/>
                <w:lang w:eastAsia="es-ES"/>
              </w:rPr>
              <w:t xml:space="preserve"> </w:t>
            </w:r>
            <w:r w:rsidR="00050231" w:rsidRPr="00206E40">
              <w:rPr>
                <w:rFonts w:eastAsia="Times New Roman" w:cstheme="minorHAnsi"/>
                <w:b/>
                <w:sz w:val="20"/>
                <w:szCs w:val="20"/>
                <w:lang w:eastAsia="es-ES"/>
              </w:rPr>
              <w:t xml:space="preserve"> 2024.</w:t>
            </w:r>
          </w:p>
        </w:tc>
        <w:tc>
          <w:tcPr>
            <w:tcW w:w="3071" w:type="dxa"/>
          </w:tcPr>
          <w:p w14:paraId="2AEEE048" w14:textId="700184A5" w:rsidR="00651DF7" w:rsidRPr="00595DEC" w:rsidRDefault="00651DF7" w:rsidP="00651DF7">
            <w:pPr>
              <w:jc w:val="both"/>
              <w:rPr>
                <w:rFonts w:eastAsia="Times New Roman" w:cstheme="minorHAnsi"/>
                <w:sz w:val="20"/>
                <w:szCs w:val="20"/>
                <w:lang w:eastAsia="es-ES"/>
              </w:rPr>
            </w:pPr>
            <w:r w:rsidRPr="00595DEC">
              <w:rPr>
                <w:rFonts w:cstheme="minorHAnsi"/>
                <w:sz w:val="20"/>
                <w:szCs w:val="20"/>
              </w:rPr>
              <w:lastRenderedPageBreak/>
              <w:t xml:space="preserve"> Llenado por </w:t>
            </w:r>
            <w:r w:rsidR="00595DEC" w:rsidRPr="00595DEC">
              <w:rPr>
                <w:rFonts w:cstheme="minorHAnsi"/>
                <w:sz w:val="20"/>
                <w:szCs w:val="20"/>
              </w:rPr>
              <w:t>algún miembro</w:t>
            </w:r>
            <w:r w:rsidR="00B82EF3" w:rsidRPr="00595DEC">
              <w:rPr>
                <w:rFonts w:cstheme="minorHAnsi"/>
                <w:sz w:val="20"/>
                <w:szCs w:val="20"/>
              </w:rPr>
              <w:t xml:space="preserve"> del </w:t>
            </w:r>
            <w:r w:rsidR="00B82EF3" w:rsidRPr="00595DEC">
              <w:rPr>
                <w:rFonts w:cstheme="minorHAnsi"/>
                <w:sz w:val="20"/>
                <w:szCs w:val="20"/>
              </w:rPr>
              <w:lastRenderedPageBreak/>
              <w:t>Comité electo.</w:t>
            </w:r>
          </w:p>
        </w:tc>
        <w:tc>
          <w:tcPr>
            <w:tcW w:w="3071" w:type="dxa"/>
          </w:tcPr>
          <w:p w14:paraId="291EFFBA" w14:textId="052CD499" w:rsidR="00651DF7" w:rsidRPr="00595DEC" w:rsidRDefault="00651DF7" w:rsidP="00651DF7">
            <w:pPr>
              <w:jc w:val="both"/>
              <w:rPr>
                <w:rFonts w:eastAsia="Times New Roman" w:cstheme="minorHAnsi"/>
                <w:sz w:val="20"/>
                <w:szCs w:val="20"/>
                <w:lang w:eastAsia="es-ES"/>
              </w:rPr>
            </w:pPr>
            <w:r w:rsidRPr="00595DEC">
              <w:rPr>
                <w:rFonts w:eastAsia="Times New Roman" w:cstheme="minorHAnsi"/>
                <w:sz w:val="20"/>
                <w:szCs w:val="20"/>
                <w:lang w:eastAsia="es-ES"/>
              </w:rPr>
              <w:lastRenderedPageBreak/>
              <w:t>Este for</w:t>
            </w:r>
            <w:r w:rsidR="00B82EF3" w:rsidRPr="00595DEC">
              <w:rPr>
                <w:rFonts w:eastAsia="Times New Roman" w:cstheme="minorHAnsi"/>
                <w:sz w:val="20"/>
                <w:szCs w:val="20"/>
                <w:lang w:eastAsia="es-ES"/>
              </w:rPr>
              <w:t xml:space="preserve">mato será llenado por los </w:t>
            </w:r>
            <w:r w:rsidR="00B82EF3" w:rsidRPr="00595DEC">
              <w:rPr>
                <w:rFonts w:eastAsia="Times New Roman" w:cstheme="minorHAnsi"/>
                <w:sz w:val="20"/>
                <w:szCs w:val="20"/>
                <w:lang w:eastAsia="es-ES"/>
              </w:rPr>
              <w:lastRenderedPageBreak/>
              <w:t>miembros del Comité</w:t>
            </w:r>
            <w:r w:rsidR="00E62BC7">
              <w:rPr>
                <w:rFonts w:eastAsia="Times New Roman" w:cstheme="minorHAnsi"/>
                <w:sz w:val="20"/>
                <w:szCs w:val="20"/>
                <w:lang w:eastAsia="es-ES"/>
              </w:rPr>
              <w:t>.</w:t>
            </w:r>
          </w:p>
        </w:tc>
      </w:tr>
      <w:tr w:rsidR="00B82EF3" w:rsidRPr="00595DEC" w14:paraId="7A7891FF" w14:textId="77777777" w:rsidTr="00651DF7">
        <w:tc>
          <w:tcPr>
            <w:tcW w:w="3070" w:type="dxa"/>
          </w:tcPr>
          <w:p w14:paraId="58DFD811" w14:textId="0B7C67E1" w:rsidR="00B82EF3" w:rsidRPr="00595DEC" w:rsidRDefault="00B82EF3" w:rsidP="0050223E">
            <w:pPr>
              <w:rPr>
                <w:rFonts w:eastAsia="Times New Roman" w:cstheme="minorHAnsi"/>
                <w:sz w:val="20"/>
                <w:szCs w:val="20"/>
                <w:lang w:eastAsia="es-ES"/>
              </w:rPr>
            </w:pPr>
            <w:r w:rsidRPr="00595DEC">
              <w:rPr>
                <w:rFonts w:eastAsia="Times New Roman" w:cstheme="minorHAnsi"/>
                <w:sz w:val="20"/>
                <w:szCs w:val="20"/>
                <w:lang w:eastAsia="es-ES"/>
              </w:rPr>
              <w:lastRenderedPageBreak/>
              <w:t>Nombre del Comité de Contraloría Social</w:t>
            </w:r>
            <w:r w:rsidR="0050223E">
              <w:rPr>
                <w:rFonts w:eastAsia="Times New Roman" w:cstheme="minorHAnsi"/>
                <w:sz w:val="20"/>
                <w:szCs w:val="20"/>
                <w:lang w:eastAsia="es-ES"/>
              </w:rPr>
              <w:t xml:space="preserve"> y Vigilancia ciudadana.</w:t>
            </w:r>
          </w:p>
        </w:tc>
        <w:tc>
          <w:tcPr>
            <w:tcW w:w="3071" w:type="dxa"/>
          </w:tcPr>
          <w:p w14:paraId="1E70E223" w14:textId="5668277A" w:rsidR="00B82EF3" w:rsidRPr="00595DEC" w:rsidRDefault="00B82EF3" w:rsidP="00651DF7">
            <w:pPr>
              <w:jc w:val="both"/>
              <w:rPr>
                <w:rFonts w:cstheme="minorHAnsi"/>
                <w:sz w:val="20"/>
                <w:szCs w:val="20"/>
              </w:rPr>
            </w:pPr>
            <w:r w:rsidRPr="00595DEC">
              <w:rPr>
                <w:rFonts w:eastAsia="Times New Roman" w:cstheme="minorHAnsi"/>
                <w:sz w:val="20"/>
                <w:szCs w:val="20"/>
                <w:lang w:eastAsia="es-ES"/>
              </w:rPr>
              <w:t>Llenado por la persona designada por el SMDIF como enlace o encargado del programa</w:t>
            </w:r>
          </w:p>
        </w:tc>
        <w:tc>
          <w:tcPr>
            <w:tcW w:w="3071" w:type="dxa"/>
          </w:tcPr>
          <w:p w14:paraId="6BA02A02" w14:textId="4472C1A2" w:rsidR="00B82EF3" w:rsidRPr="00595DEC" w:rsidRDefault="00B82EF3" w:rsidP="00B82EF3">
            <w:pPr>
              <w:rPr>
                <w:rFonts w:eastAsia="Times New Roman" w:cstheme="minorHAnsi"/>
                <w:sz w:val="20"/>
                <w:szCs w:val="20"/>
                <w:lang w:eastAsia="es-ES"/>
              </w:rPr>
            </w:pPr>
            <w:r w:rsidRPr="00595DEC">
              <w:rPr>
                <w:rFonts w:eastAsia="Times New Roman" w:cstheme="minorHAnsi"/>
                <w:sz w:val="20"/>
                <w:szCs w:val="20"/>
                <w:lang w:eastAsia="es-ES"/>
              </w:rPr>
              <w:t xml:space="preserve"> Para llenar este espacio se tendrá que revisar cómo se asigna el nombre apartado 3.3</w:t>
            </w:r>
          </w:p>
        </w:tc>
      </w:tr>
      <w:tr w:rsidR="00B82EF3" w:rsidRPr="00595DEC" w14:paraId="0D91E649" w14:textId="77777777" w:rsidTr="00651DF7">
        <w:tc>
          <w:tcPr>
            <w:tcW w:w="3070" w:type="dxa"/>
          </w:tcPr>
          <w:p w14:paraId="6DB55F52" w14:textId="77777777" w:rsidR="00B82EF3" w:rsidRPr="00595DEC" w:rsidRDefault="00B82EF3" w:rsidP="00651DF7">
            <w:pPr>
              <w:rPr>
                <w:rFonts w:eastAsia="Calibri" w:cstheme="minorHAnsi"/>
                <w:sz w:val="20"/>
                <w:szCs w:val="20"/>
                <w:lang w:eastAsia="en-US"/>
              </w:rPr>
            </w:pPr>
            <w:r w:rsidRPr="00595DEC">
              <w:rPr>
                <w:rFonts w:eastAsia="Calibri" w:cstheme="minorHAnsi"/>
                <w:sz w:val="20"/>
                <w:szCs w:val="20"/>
                <w:lang w:eastAsia="en-US"/>
              </w:rPr>
              <w:t>Fecha</w:t>
            </w:r>
          </w:p>
        </w:tc>
        <w:tc>
          <w:tcPr>
            <w:tcW w:w="3071" w:type="dxa"/>
          </w:tcPr>
          <w:p w14:paraId="6216AC05" w14:textId="7613C371" w:rsidR="00B82EF3" w:rsidRPr="00595DEC" w:rsidRDefault="00B82EF3" w:rsidP="00B82EF3">
            <w:pPr>
              <w:jc w:val="both"/>
              <w:rPr>
                <w:rFonts w:cstheme="minorHAnsi"/>
                <w:sz w:val="20"/>
                <w:szCs w:val="20"/>
              </w:rPr>
            </w:pPr>
            <w:r w:rsidRPr="00595DEC">
              <w:rPr>
                <w:rFonts w:cstheme="minorHAnsi"/>
                <w:sz w:val="20"/>
                <w:szCs w:val="20"/>
              </w:rPr>
              <w:t xml:space="preserve">Llenado por </w:t>
            </w:r>
            <w:r w:rsidR="00595DEC" w:rsidRPr="00595DEC">
              <w:rPr>
                <w:rFonts w:cstheme="minorHAnsi"/>
                <w:sz w:val="20"/>
                <w:szCs w:val="20"/>
              </w:rPr>
              <w:t>algún miembro</w:t>
            </w:r>
            <w:r w:rsidRPr="00595DEC">
              <w:rPr>
                <w:rFonts w:cstheme="minorHAnsi"/>
                <w:sz w:val="20"/>
                <w:szCs w:val="20"/>
              </w:rPr>
              <w:t xml:space="preserve"> del Comité electo.</w:t>
            </w:r>
          </w:p>
        </w:tc>
        <w:tc>
          <w:tcPr>
            <w:tcW w:w="3071" w:type="dxa"/>
          </w:tcPr>
          <w:p w14:paraId="1AD236ED" w14:textId="1D5D66B1" w:rsidR="00B82EF3" w:rsidRPr="00595DEC" w:rsidRDefault="00B82EF3" w:rsidP="00651DF7">
            <w:pPr>
              <w:jc w:val="both"/>
              <w:rPr>
                <w:rFonts w:eastAsia="Times New Roman" w:cstheme="minorHAnsi"/>
                <w:sz w:val="20"/>
                <w:szCs w:val="20"/>
                <w:lang w:eastAsia="es-ES"/>
              </w:rPr>
            </w:pPr>
            <w:r w:rsidRPr="00595DEC">
              <w:rPr>
                <w:rFonts w:eastAsia="Times New Roman" w:cstheme="minorHAnsi"/>
                <w:sz w:val="20"/>
                <w:szCs w:val="20"/>
                <w:lang w:eastAsia="es-ES"/>
              </w:rPr>
              <w:t>Llenar con la fecha correspondiente a día, mes y año</w:t>
            </w:r>
            <w:r w:rsidR="00E62BC7">
              <w:rPr>
                <w:rFonts w:eastAsia="Times New Roman" w:cstheme="minorHAnsi"/>
                <w:sz w:val="20"/>
                <w:szCs w:val="20"/>
                <w:lang w:eastAsia="es-ES"/>
              </w:rPr>
              <w:t xml:space="preserve"> en que se está dando el hecho</w:t>
            </w:r>
            <w:r w:rsidRPr="00595DEC">
              <w:rPr>
                <w:rFonts w:eastAsia="Times New Roman" w:cstheme="minorHAnsi"/>
                <w:sz w:val="20"/>
                <w:szCs w:val="20"/>
                <w:lang w:eastAsia="es-ES"/>
              </w:rPr>
              <w:t>.</w:t>
            </w:r>
          </w:p>
        </w:tc>
      </w:tr>
      <w:tr w:rsidR="00B82EF3" w:rsidRPr="00595DEC" w14:paraId="4F9E2228" w14:textId="77777777" w:rsidTr="00651DF7">
        <w:tc>
          <w:tcPr>
            <w:tcW w:w="3070" w:type="dxa"/>
          </w:tcPr>
          <w:p w14:paraId="1437CA1B" w14:textId="77777777" w:rsidR="00B82EF3" w:rsidRPr="00595DEC" w:rsidRDefault="00B82EF3" w:rsidP="00651DF7">
            <w:pPr>
              <w:jc w:val="both"/>
              <w:rPr>
                <w:rFonts w:eastAsia="Times New Roman" w:cstheme="minorHAnsi"/>
                <w:sz w:val="20"/>
                <w:szCs w:val="20"/>
                <w:lang w:eastAsia="es-ES"/>
              </w:rPr>
            </w:pPr>
            <w:r w:rsidRPr="00595DEC">
              <w:rPr>
                <w:rFonts w:eastAsia="Times New Roman" w:cstheme="minorHAnsi"/>
                <w:sz w:val="20"/>
                <w:szCs w:val="20"/>
                <w:lang w:eastAsia="es-ES"/>
              </w:rPr>
              <w:t>Municipio</w:t>
            </w:r>
          </w:p>
        </w:tc>
        <w:tc>
          <w:tcPr>
            <w:tcW w:w="3071" w:type="dxa"/>
          </w:tcPr>
          <w:p w14:paraId="3B511FF0" w14:textId="30169B7F" w:rsidR="00B82EF3" w:rsidRPr="00595DEC" w:rsidRDefault="00B82EF3" w:rsidP="00651DF7">
            <w:pPr>
              <w:jc w:val="both"/>
              <w:rPr>
                <w:rFonts w:eastAsia="Times New Roman" w:cstheme="minorHAnsi"/>
                <w:sz w:val="20"/>
                <w:szCs w:val="20"/>
                <w:lang w:eastAsia="es-ES"/>
              </w:rPr>
            </w:pPr>
            <w:r w:rsidRPr="00595DEC">
              <w:rPr>
                <w:rFonts w:cstheme="minorHAnsi"/>
                <w:sz w:val="20"/>
                <w:szCs w:val="20"/>
              </w:rPr>
              <w:t xml:space="preserve">Llenado por </w:t>
            </w:r>
            <w:r w:rsidR="00595DEC" w:rsidRPr="00595DEC">
              <w:rPr>
                <w:rFonts w:cstheme="minorHAnsi"/>
                <w:sz w:val="20"/>
                <w:szCs w:val="20"/>
              </w:rPr>
              <w:t>algún miembro</w:t>
            </w:r>
            <w:r w:rsidRPr="00595DEC">
              <w:rPr>
                <w:rFonts w:cstheme="minorHAnsi"/>
                <w:sz w:val="20"/>
                <w:szCs w:val="20"/>
              </w:rPr>
              <w:t xml:space="preserve"> del Comité electo.</w:t>
            </w:r>
          </w:p>
        </w:tc>
        <w:tc>
          <w:tcPr>
            <w:tcW w:w="3071" w:type="dxa"/>
          </w:tcPr>
          <w:p w14:paraId="32430185" w14:textId="77777777" w:rsidR="00B82EF3" w:rsidRPr="00595DEC" w:rsidRDefault="00B82EF3" w:rsidP="00651DF7">
            <w:pPr>
              <w:jc w:val="both"/>
              <w:rPr>
                <w:rFonts w:eastAsia="Times New Roman" w:cstheme="minorHAnsi"/>
                <w:sz w:val="20"/>
                <w:szCs w:val="20"/>
                <w:lang w:eastAsia="es-ES"/>
              </w:rPr>
            </w:pPr>
            <w:r w:rsidRPr="00595DEC">
              <w:rPr>
                <w:rFonts w:eastAsia="Times New Roman" w:cstheme="minorHAnsi"/>
                <w:sz w:val="20"/>
                <w:szCs w:val="20"/>
                <w:lang w:eastAsia="es-ES"/>
              </w:rPr>
              <w:t>Se deberá colocar el nombre del municipio.</w:t>
            </w:r>
          </w:p>
        </w:tc>
      </w:tr>
      <w:tr w:rsidR="00B82EF3" w:rsidRPr="00595DEC" w14:paraId="3142210F" w14:textId="77777777" w:rsidTr="00651DF7">
        <w:tc>
          <w:tcPr>
            <w:tcW w:w="3070" w:type="dxa"/>
          </w:tcPr>
          <w:p w14:paraId="00914661" w14:textId="77777777" w:rsidR="00B82EF3" w:rsidRPr="00595DEC" w:rsidRDefault="00B82EF3" w:rsidP="00651DF7">
            <w:pPr>
              <w:jc w:val="both"/>
              <w:rPr>
                <w:rFonts w:eastAsia="Times New Roman" w:cstheme="minorHAnsi"/>
                <w:sz w:val="20"/>
                <w:szCs w:val="20"/>
                <w:lang w:eastAsia="es-ES"/>
              </w:rPr>
            </w:pPr>
            <w:r w:rsidRPr="00595DEC">
              <w:rPr>
                <w:rFonts w:eastAsia="Times New Roman" w:cstheme="minorHAnsi"/>
                <w:sz w:val="20"/>
                <w:szCs w:val="20"/>
                <w:lang w:eastAsia="es-ES"/>
              </w:rPr>
              <w:t>Localidad</w:t>
            </w:r>
          </w:p>
        </w:tc>
        <w:tc>
          <w:tcPr>
            <w:tcW w:w="3071" w:type="dxa"/>
          </w:tcPr>
          <w:p w14:paraId="6045B5A7" w14:textId="46E04990" w:rsidR="00B82EF3" w:rsidRPr="00595DEC" w:rsidRDefault="00B82EF3" w:rsidP="00651DF7">
            <w:pPr>
              <w:jc w:val="both"/>
              <w:rPr>
                <w:rFonts w:eastAsia="Times New Roman" w:cstheme="minorHAnsi"/>
                <w:sz w:val="20"/>
                <w:szCs w:val="20"/>
                <w:lang w:eastAsia="es-ES"/>
              </w:rPr>
            </w:pPr>
            <w:r w:rsidRPr="00595DEC">
              <w:rPr>
                <w:rFonts w:cstheme="minorHAnsi"/>
                <w:sz w:val="20"/>
                <w:szCs w:val="20"/>
              </w:rPr>
              <w:t xml:space="preserve">Llenado por </w:t>
            </w:r>
            <w:r w:rsidR="00595DEC" w:rsidRPr="00595DEC">
              <w:rPr>
                <w:rFonts w:cstheme="minorHAnsi"/>
                <w:sz w:val="20"/>
                <w:szCs w:val="20"/>
              </w:rPr>
              <w:t>algún miembro</w:t>
            </w:r>
            <w:r w:rsidRPr="00595DEC">
              <w:rPr>
                <w:rFonts w:cstheme="minorHAnsi"/>
                <w:sz w:val="20"/>
                <w:szCs w:val="20"/>
              </w:rPr>
              <w:t xml:space="preserve"> del Comité electo.</w:t>
            </w:r>
          </w:p>
        </w:tc>
        <w:tc>
          <w:tcPr>
            <w:tcW w:w="3071" w:type="dxa"/>
          </w:tcPr>
          <w:p w14:paraId="6D56AD45" w14:textId="77777777" w:rsidR="00B82EF3" w:rsidRPr="00595DEC" w:rsidRDefault="00B82EF3" w:rsidP="00651DF7">
            <w:pPr>
              <w:jc w:val="both"/>
              <w:rPr>
                <w:rFonts w:eastAsia="Times New Roman" w:cstheme="minorHAnsi"/>
                <w:sz w:val="20"/>
                <w:szCs w:val="20"/>
                <w:lang w:eastAsia="es-ES"/>
              </w:rPr>
            </w:pPr>
            <w:r w:rsidRPr="00595DEC">
              <w:rPr>
                <w:rFonts w:eastAsia="Times New Roman" w:cstheme="minorHAnsi"/>
                <w:sz w:val="20"/>
                <w:szCs w:val="20"/>
                <w:lang w:eastAsia="es-ES"/>
              </w:rPr>
              <w:t>Se deberá de poner el nombre correcto de la localidad.</w:t>
            </w:r>
          </w:p>
        </w:tc>
      </w:tr>
      <w:tr w:rsidR="00B82EF3" w:rsidRPr="00595DEC" w14:paraId="12B81EDD" w14:textId="77777777" w:rsidTr="00651DF7">
        <w:tc>
          <w:tcPr>
            <w:tcW w:w="3070" w:type="dxa"/>
          </w:tcPr>
          <w:p w14:paraId="7DE442DF" w14:textId="590DE617" w:rsidR="00B82EF3" w:rsidRPr="00595DEC" w:rsidRDefault="00B82EF3" w:rsidP="00651DF7">
            <w:pPr>
              <w:jc w:val="both"/>
              <w:rPr>
                <w:rFonts w:eastAsia="Times New Roman" w:cstheme="minorHAnsi"/>
                <w:sz w:val="20"/>
                <w:szCs w:val="20"/>
                <w:lang w:eastAsia="es-ES"/>
              </w:rPr>
            </w:pPr>
            <w:r w:rsidRPr="00595DEC">
              <w:rPr>
                <w:rFonts w:eastAsia="Times New Roman" w:cstheme="minorHAnsi"/>
                <w:sz w:val="20"/>
                <w:szCs w:val="20"/>
                <w:lang w:eastAsia="es-ES"/>
              </w:rPr>
              <w:t>Nombre completo</w:t>
            </w:r>
          </w:p>
        </w:tc>
        <w:tc>
          <w:tcPr>
            <w:tcW w:w="3071" w:type="dxa"/>
          </w:tcPr>
          <w:p w14:paraId="38E66FA1" w14:textId="46E3E576" w:rsidR="00B82EF3" w:rsidRPr="00595DEC" w:rsidRDefault="00B82EF3" w:rsidP="00651DF7">
            <w:pPr>
              <w:jc w:val="both"/>
              <w:rPr>
                <w:rFonts w:eastAsia="Times New Roman" w:cstheme="minorHAnsi"/>
                <w:sz w:val="20"/>
                <w:szCs w:val="20"/>
                <w:lang w:eastAsia="es-ES"/>
              </w:rPr>
            </w:pPr>
            <w:r w:rsidRPr="00595DEC">
              <w:rPr>
                <w:rFonts w:cstheme="minorHAnsi"/>
                <w:sz w:val="20"/>
                <w:szCs w:val="20"/>
              </w:rPr>
              <w:t xml:space="preserve">Llenado por </w:t>
            </w:r>
            <w:r w:rsidR="00595DEC" w:rsidRPr="00595DEC">
              <w:rPr>
                <w:rFonts w:cstheme="minorHAnsi"/>
                <w:sz w:val="20"/>
                <w:szCs w:val="20"/>
              </w:rPr>
              <w:t>algún miembro</w:t>
            </w:r>
            <w:r w:rsidRPr="00595DEC">
              <w:rPr>
                <w:rFonts w:cstheme="minorHAnsi"/>
                <w:sz w:val="20"/>
                <w:szCs w:val="20"/>
              </w:rPr>
              <w:t xml:space="preserve"> del Comité electo.</w:t>
            </w:r>
          </w:p>
        </w:tc>
        <w:tc>
          <w:tcPr>
            <w:tcW w:w="3071" w:type="dxa"/>
          </w:tcPr>
          <w:p w14:paraId="7B554EAC" w14:textId="1551BE23" w:rsidR="00B82EF3" w:rsidRPr="00595DEC" w:rsidRDefault="00B82EF3" w:rsidP="00651DF7">
            <w:pPr>
              <w:jc w:val="both"/>
              <w:rPr>
                <w:rFonts w:eastAsia="Times New Roman" w:cstheme="minorHAnsi"/>
                <w:sz w:val="20"/>
                <w:szCs w:val="20"/>
                <w:lang w:eastAsia="es-ES"/>
              </w:rPr>
            </w:pPr>
            <w:r w:rsidRPr="00595DEC">
              <w:rPr>
                <w:rFonts w:cstheme="minorHAnsi"/>
                <w:sz w:val="20"/>
                <w:szCs w:val="20"/>
              </w:rPr>
              <w:t>Se anotará el nombre completo con apellidos de la persona que se dará de baja en el Comité.</w:t>
            </w:r>
          </w:p>
        </w:tc>
      </w:tr>
      <w:tr w:rsidR="00011A48" w:rsidRPr="00595DEC" w14:paraId="155AC30A" w14:textId="77777777" w:rsidTr="00651DF7">
        <w:tc>
          <w:tcPr>
            <w:tcW w:w="3070" w:type="dxa"/>
          </w:tcPr>
          <w:p w14:paraId="7E010065" w14:textId="147E42F4" w:rsidR="00011A48" w:rsidRPr="00595DEC" w:rsidRDefault="00011A48" w:rsidP="00651DF7">
            <w:pPr>
              <w:jc w:val="both"/>
              <w:rPr>
                <w:rFonts w:eastAsia="Times New Roman" w:cstheme="minorHAnsi"/>
                <w:sz w:val="20"/>
                <w:szCs w:val="20"/>
                <w:lang w:eastAsia="es-ES"/>
              </w:rPr>
            </w:pPr>
            <w:r w:rsidRPr="00595DEC">
              <w:rPr>
                <w:rFonts w:cstheme="minorHAnsi"/>
                <w:sz w:val="20"/>
                <w:szCs w:val="20"/>
              </w:rPr>
              <w:t>III. Situación Por La Cual Pierde La Calidad De Integrante Del Comité De Contraloría Social</w:t>
            </w:r>
            <w:r w:rsidR="000F42CB">
              <w:rPr>
                <w:rFonts w:cstheme="minorHAnsi"/>
                <w:sz w:val="20"/>
                <w:szCs w:val="20"/>
              </w:rPr>
              <w:t xml:space="preserve"> y Vigilancia ciudadana.</w:t>
            </w:r>
          </w:p>
        </w:tc>
        <w:tc>
          <w:tcPr>
            <w:tcW w:w="3071" w:type="dxa"/>
          </w:tcPr>
          <w:p w14:paraId="07790D51" w14:textId="3EC30535" w:rsidR="00011A48" w:rsidRPr="00595DEC" w:rsidRDefault="00011A48" w:rsidP="00651DF7">
            <w:pPr>
              <w:jc w:val="both"/>
              <w:rPr>
                <w:rFonts w:cstheme="minorHAnsi"/>
                <w:sz w:val="20"/>
                <w:szCs w:val="20"/>
              </w:rPr>
            </w:pPr>
            <w:r w:rsidRPr="00595DEC">
              <w:rPr>
                <w:rFonts w:cstheme="minorHAnsi"/>
                <w:sz w:val="20"/>
                <w:szCs w:val="20"/>
              </w:rPr>
              <w:t xml:space="preserve">Llenado por </w:t>
            </w:r>
            <w:r w:rsidR="00595DEC" w:rsidRPr="00595DEC">
              <w:rPr>
                <w:rFonts w:cstheme="minorHAnsi"/>
                <w:sz w:val="20"/>
                <w:szCs w:val="20"/>
              </w:rPr>
              <w:t>algún miembro</w:t>
            </w:r>
            <w:r w:rsidRPr="00595DEC">
              <w:rPr>
                <w:rFonts w:cstheme="minorHAnsi"/>
                <w:sz w:val="20"/>
                <w:szCs w:val="20"/>
              </w:rPr>
              <w:t xml:space="preserve"> del Comité electo.</w:t>
            </w:r>
          </w:p>
        </w:tc>
        <w:tc>
          <w:tcPr>
            <w:tcW w:w="3071" w:type="dxa"/>
          </w:tcPr>
          <w:p w14:paraId="4A00A22F" w14:textId="00AF203B" w:rsidR="00011A48" w:rsidRPr="00595DEC" w:rsidRDefault="00011A48" w:rsidP="00651DF7">
            <w:pPr>
              <w:jc w:val="both"/>
              <w:rPr>
                <w:rFonts w:cstheme="minorHAnsi"/>
                <w:sz w:val="20"/>
                <w:szCs w:val="20"/>
              </w:rPr>
            </w:pPr>
            <w:r w:rsidRPr="00595DEC">
              <w:rPr>
                <w:rFonts w:cstheme="minorHAnsi"/>
                <w:sz w:val="20"/>
                <w:szCs w:val="20"/>
              </w:rPr>
              <w:t>Se presentan las causales por las cual la persona pierde la calidad de in</w:t>
            </w:r>
            <w:r w:rsidR="00685E04">
              <w:rPr>
                <w:rFonts w:cstheme="minorHAnsi"/>
                <w:sz w:val="20"/>
                <w:szCs w:val="20"/>
              </w:rPr>
              <w:t>tegrante de comité</w:t>
            </w:r>
            <w:r w:rsidRPr="00595DEC">
              <w:rPr>
                <w:rFonts w:cstheme="minorHAnsi"/>
                <w:sz w:val="20"/>
                <w:szCs w:val="20"/>
              </w:rPr>
              <w:t>.</w:t>
            </w:r>
          </w:p>
        </w:tc>
      </w:tr>
      <w:tr w:rsidR="00B82EF3" w:rsidRPr="00595DEC" w14:paraId="3EC09D16" w14:textId="77777777" w:rsidTr="00651DF7">
        <w:tc>
          <w:tcPr>
            <w:tcW w:w="3070" w:type="dxa"/>
          </w:tcPr>
          <w:p w14:paraId="78FF5ABB" w14:textId="027282DC" w:rsidR="00B82EF3" w:rsidRPr="00595DEC" w:rsidRDefault="00011A48" w:rsidP="00651DF7">
            <w:pPr>
              <w:jc w:val="both"/>
              <w:rPr>
                <w:rFonts w:eastAsia="Times New Roman" w:cstheme="minorHAnsi"/>
                <w:sz w:val="20"/>
                <w:szCs w:val="20"/>
                <w:lang w:eastAsia="es-ES"/>
              </w:rPr>
            </w:pPr>
            <w:r w:rsidRPr="00595DEC">
              <w:rPr>
                <w:rFonts w:eastAsia="Times New Roman" w:cstheme="minorHAnsi"/>
                <w:sz w:val="20"/>
                <w:szCs w:val="20"/>
                <w:lang w:eastAsia="es-ES"/>
              </w:rPr>
              <w:t>IV. Nombre del nuevo integrante del comité de contraloría social</w:t>
            </w:r>
            <w:r w:rsidR="000F42CB">
              <w:rPr>
                <w:rFonts w:eastAsia="Times New Roman" w:cstheme="minorHAnsi"/>
                <w:sz w:val="20"/>
                <w:szCs w:val="20"/>
                <w:lang w:eastAsia="es-ES"/>
              </w:rPr>
              <w:t xml:space="preserve"> y Vigilancia ciudadana</w:t>
            </w:r>
            <w:r w:rsidRPr="00595DEC">
              <w:rPr>
                <w:rFonts w:eastAsia="Times New Roman" w:cstheme="minorHAnsi"/>
                <w:sz w:val="20"/>
                <w:szCs w:val="20"/>
                <w:lang w:eastAsia="es-ES"/>
              </w:rPr>
              <w:t xml:space="preserve"> que sustituye al anterior</w:t>
            </w:r>
          </w:p>
        </w:tc>
        <w:tc>
          <w:tcPr>
            <w:tcW w:w="3071" w:type="dxa"/>
          </w:tcPr>
          <w:p w14:paraId="7748C1E0" w14:textId="19FCAD3E" w:rsidR="00B82EF3" w:rsidRPr="00595DEC" w:rsidRDefault="00011A48" w:rsidP="00651DF7">
            <w:pPr>
              <w:jc w:val="both"/>
              <w:rPr>
                <w:rFonts w:eastAsia="Times New Roman" w:cstheme="minorHAnsi"/>
                <w:sz w:val="20"/>
                <w:szCs w:val="20"/>
                <w:lang w:eastAsia="es-ES"/>
              </w:rPr>
            </w:pPr>
            <w:r w:rsidRPr="00595DEC">
              <w:rPr>
                <w:rFonts w:cstheme="minorHAnsi"/>
                <w:sz w:val="20"/>
                <w:szCs w:val="20"/>
              </w:rPr>
              <w:t xml:space="preserve">Llenado por </w:t>
            </w:r>
            <w:r w:rsidR="00595DEC" w:rsidRPr="00595DEC">
              <w:rPr>
                <w:rFonts w:cstheme="minorHAnsi"/>
                <w:sz w:val="20"/>
                <w:szCs w:val="20"/>
              </w:rPr>
              <w:t>algún miembro</w:t>
            </w:r>
            <w:r w:rsidRPr="00595DEC">
              <w:rPr>
                <w:rFonts w:cstheme="minorHAnsi"/>
                <w:sz w:val="20"/>
                <w:szCs w:val="20"/>
              </w:rPr>
              <w:t xml:space="preserve"> del Comité electo.</w:t>
            </w:r>
          </w:p>
        </w:tc>
        <w:tc>
          <w:tcPr>
            <w:tcW w:w="3071" w:type="dxa"/>
          </w:tcPr>
          <w:p w14:paraId="3D4297A6" w14:textId="456ADA8D" w:rsidR="00B82EF3" w:rsidRPr="00595DEC" w:rsidRDefault="00011A48" w:rsidP="00651DF7">
            <w:pPr>
              <w:jc w:val="both"/>
              <w:rPr>
                <w:rFonts w:cstheme="minorHAnsi"/>
                <w:sz w:val="20"/>
                <w:szCs w:val="20"/>
              </w:rPr>
            </w:pPr>
            <w:r w:rsidRPr="00595DEC">
              <w:rPr>
                <w:rFonts w:cstheme="minorHAnsi"/>
                <w:sz w:val="20"/>
                <w:szCs w:val="20"/>
              </w:rPr>
              <w:t>Se anotará el nombre completo con apellidos de la persona que se dará de alta en el Comité.</w:t>
            </w:r>
          </w:p>
        </w:tc>
      </w:tr>
      <w:tr w:rsidR="00B82EF3" w:rsidRPr="00595DEC" w14:paraId="454C01F7" w14:textId="77777777" w:rsidTr="00651DF7">
        <w:tc>
          <w:tcPr>
            <w:tcW w:w="3070" w:type="dxa"/>
          </w:tcPr>
          <w:p w14:paraId="7E573067" w14:textId="5A7A3884" w:rsidR="00B82EF3" w:rsidRPr="00595DEC" w:rsidRDefault="00011A48" w:rsidP="00651DF7">
            <w:pPr>
              <w:jc w:val="both"/>
              <w:rPr>
                <w:rFonts w:eastAsia="Times New Roman" w:cstheme="minorHAnsi"/>
                <w:sz w:val="20"/>
                <w:szCs w:val="20"/>
                <w:lang w:eastAsia="es-ES"/>
              </w:rPr>
            </w:pPr>
            <w:r w:rsidRPr="00595DEC">
              <w:rPr>
                <w:rFonts w:eastAsia="Times New Roman" w:cstheme="minorHAnsi"/>
                <w:sz w:val="20"/>
                <w:szCs w:val="20"/>
                <w:lang w:eastAsia="es-ES"/>
              </w:rPr>
              <w:t xml:space="preserve">Firma o huella </w:t>
            </w:r>
          </w:p>
        </w:tc>
        <w:tc>
          <w:tcPr>
            <w:tcW w:w="3071" w:type="dxa"/>
          </w:tcPr>
          <w:p w14:paraId="71E8D055" w14:textId="6AD3551A" w:rsidR="00B82EF3" w:rsidRPr="00595DEC" w:rsidRDefault="00011A48" w:rsidP="00651DF7">
            <w:pPr>
              <w:jc w:val="both"/>
              <w:rPr>
                <w:rFonts w:eastAsia="Times New Roman" w:cstheme="minorHAnsi"/>
                <w:sz w:val="20"/>
                <w:szCs w:val="20"/>
                <w:lang w:eastAsia="es-ES"/>
              </w:rPr>
            </w:pPr>
            <w:r w:rsidRPr="00595DEC">
              <w:rPr>
                <w:rFonts w:eastAsia="Times New Roman" w:cstheme="minorHAnsi"/>
                <w:sz w:val="20"/>
                <w:szCs w:val="20"/>
                <w:lang w:eastAsia="es-ES"/>
              </w:rPr>
              <w:t>Llenado por el nuevo miembro del Comité</w:t>
            </w:r>
          </w:p>
        </w:tc>
        <w:tc>
          <w:tcPr>
            <w:tcW w:w="3071" w:type="dxa"/>
          </w:tcPr>
          <w:p w14:paraId="0B8D42E5" w14:textId="6EC7C743" w:rsidR="00B82EF3" w:rsidRPr="00595DEC" w:rsidRDefault="00E62BC7" w:rsidP="00651DF7">
            <w:pPr>
              <w:jc w:val="both"/>
              <w:rPr>
                <w:rFonts w:cstheme="minorHAnsi"/>
                <w:sz w:val="20"/>
                <w:szCs w:val="20"/>
              </w:rPr>
            </w:pPr>
            <w:r>
              <w:rPr>
                <w:rFonts w:cstheme="minorHAnsi"/>
                <w:sz w:val="20"/>
                <w:szCs w:val="20"/>
              </w:rPr>
              <w:t xml:space="preserve">El </w:t>
            </w:r>
            <w:r w:rsidR="00011A48" w:rsidRPr="00595DEC">
              <w:rPr>
                <w:rFonts w:cstheme="minorHAnsi"/>
                <w:sz w:val="20"/>
                <w:szCs w:val="20"/>
              </w:rPr>
              <w:t xml:space="preserve"> beneficiari</w:t>
            </w:r>
            <w:r>
              <w:rPr>
                <w:rFonts w:cstheme="minorHAnsi"/>
                <w:sz w:val="20"/>
                <w:szCs w:val="20"/>
              </w:rPr>
              <w:t xml:space="preserve">o (a) </w:t>
            </w:r>
            <w:r w:rsidR="00011A48" w:rsidRPr="00595DEC">
              <w:rPr>
                <w:rFonts w:cstheme="minorHAnsi"/>
                <w:sz w:val="20"/>
                <w:szCs w:val="20"/>
              </w:rPr>
              <w:t xml:space="preserve"> firmará el acta.</w:t>
            </w:r>
          </w:p>
        </w:tc>
      </w:tr>
      <w:tr w:rsidR="00B82EF3" w:rsidRPr="00595DEC" w14:paraId="4889CD32" w14:textId="77777777" w:rsidTr="00651DF7">
        <w:tc>
          <w:tcPr>
            <w:tcW w:w="3070" w:type="dxa"/>
          </w:tcPr>
          <w:p w14:paraId="0FF4321B" w14:textId="2882C47A" w:rsidR="00B82EF3" w:rsidRPr="00595DEC" w:rsidRDefault="00011A48" w:rsidP="00651DF7">
            <w:pPr>
              <w:pBdr>
                <w:top w:val="single" w:sz="4" w:space="1" w:color="auto"/>
              </w:pBdr>
              <w:autoSpaceDE w:val="0"/>
              <w:autoSpaceDN w:val="0"/>
              <w:adjustRightInd w:val="0"/>
              <w:rPr>
                <w:rFonts w:eastAsia="Calibri" w:cstheme="minorHAnsi"/>
                <w:sz w:val="20"/>
                <w:szCs w:val="20"/>
                <w:lang w:eastAsia="en-US"/>
              </w:rPr>
            </w:pPr>
            <w:r w:rsidRPr="00595DEC">
              <w:rPr>
                <w:rFonts w:eastAsia="Calibri" w:cstheme="minorHAnsi"/>
                <w:sz w:val="20"/>
                <w:szCs w:val="20"/>
                <w:lang w:eastAsia="en-US"/>
              </w:rPr>
              <w:t>Domicilio</w:t>
            </w:r>
          </w:p>
          <w:p w14:paraId="2632F354" w14:textId="77777777" w:rsidR="00B82EF3" w:rsidRPr="00595DEC" w:rsidRDefault="00B82EF3" w:rsidP="00651DF7">
            <w:pPr>
              <w:jc w:val="both"/>
              <w:rPr>
                <w:rFonts w:eastAsia="Times New Roman" w:cstheme="minorHAnsi"/>
                <w:color w:val="000000"/>
                <w:sz w:val="20"/>
                <w:szCs w:val="20"/>
              </w:rPr>
            </w:pPr>
          </w:p>
        </w:tc>
        <w:tc>
          <w:tcPr>
            <w:tcW w:w="3071" w:type="dxa"/>
          </w:tcPr>
          <w:p w14:paraId="0BAD95DD" w14:textId="3C1D09B3" w:rsidR="00B82EF3" w:rsidRPr="00595DEC" w:rsidRDefault="00011A48" w:rsidP="00651DF7">
            <w:pPr>
              <w:jc w:val="both"/>
              <w:rPr>
                <w:rFonts w:cstheme="minorHAnsi"/>
                <w:sz w:val="20"/>
                <w:szCs w:val="20"/>
              </w:rPr>
            </w:pPr>
            <w:r w:rsidRPr="00595DEC">
              <w:rPr>
                <w:rFonts w:cstheme="minorHAnsi"/>
                <w:sz w:val="20"/>
                <w:szCs w:val="20"/>
              </w:rPr>
              <w:t xml:space="preserve">Llenado por </w:t>
            </w:r>
            <w:r w:rsidR="00595DEC" w:rsidRPr="00595DEC">
              <w:rPr>
                <w:rFonts w:cstheme="minorHAnsi"/>
                <w:sz w:val="20"/>
                <w:szCs w:val="20"/>
              </w:rPr>
              <w:t>algún miembro</w:t>
            </w:r>
            <w:r w:rsidRPr="00595DEC">
              <w:rPr>
                <w:rFonts w:cstheme="minorHAnsi"/>
                <w:sz w:val="20"/>
                <w:szCs w:val="20"/>
              </w:rPr>
              <w:t xml:space="preserve"> del Comité electo.</w:t>
            </w:r>
          </w:p>
        </w:tc>
        <w:tc>
          <w:tcPr>
            <w:tcW w:w="3071" w:type="dxa"/>
          </w:tcPr>
          <w:p w14:paraId="1D5B098B" w14:textId="4F235B96" w:rsidR="00B82EF3" w:rsidRPr="00595DEC" w:rsidRDefault="00B33795" w:rsidP="00651DF7">
            <w:pPr>
              <w:jc w:val="both"/>
              <w:rPr>
                <w:rFonts w:cstheme="minorHAnsi"/>
                <w:sz w:val="20"/>
                <w:szCs w:val="20"/>
              </w:rPr>
            </w:pPr>
            <w:r w:rsidRPr="00595DEC">
              <w:rPr>
                <w:rFonts w:cstheme="minorHAnsi"/>
                <w:sz w:val="20"/>
                <w:szCs w:val="20"/>
              </w:rPr>
              <w:t>Se anotará el domicilio completo, calle, número, colonia y código postal.</w:t>
            </w:r>
          </w:p>
        </w:tc>
      </w:tr>
      <w:tr w:rsidR="00B82EF3" w:rsidRPr="00595DEC" w14:paraId="1AE65C3F" w14:textId="77777777" w:rsidTr="00651DF7">
        <w:tc>
          <w:tcPr>
            <w:tcW w:w="3070" w:type="dxa"/>
          </w:tcPr>
          <w:p w14:paraId="6991DDBD" w14:textId="61C1475B" w:rsidR="00B82EF3" w:rsidRPr="00595DEC" w:rsidRDefault="00B82EF3" w:rsidP="00651DF7">
            <w:pPr>
              <w:pBdr>
                <w:top w:val="single" w:sz="4" w:space="1" w:color="auto"/>
              </w:pBdr>
              <w:autoSpaceDE w:val="0"/>
              <w:autoSpaceDN w:val="0"/>
              <w:adjustRightInd w:val="0"/>
              <w:rPr>
                <w:rFonts w:eastAsia="Calibri" w:cstheme="minorHAnsi"/>
                <w:sz w:val="20"/>
                <w:szCs w:val="20"/>
                <w:lang w:eastAsia="en-US"/>
              </w:rPr>
            </w:pPr>
            <w:r w:rsidRPr="00595DEC">
              <w:rPr>
                <w:rFonts w:eastAsia="Calibri" w:cstheme="minorHAnsi"/>
                <w:sz w:val="20"/>
                <w:szCs w:val="20"/>
                <w:lang w:eastAsia="en-US"/>
              </w:rPr>
              <w:t xml:space="preserve">Nombre, </w:t>
            </w:r>
            <w:r w:rsidR="00595DEC" w:rsidRPr="00595DEC">
              <w:rPr>
                <w:rFonts w:eastAsia="Calibri" w:cstheme="minorHAnsi"/>
                <w:sz w:val="20"/>
                <w:szCs w:val="20"/>
                <w:lang w:eastAsia="en-US"/>
              </w:rPr>
              <w:t>cargo y</w:t>
            </w:r>
            <w:r w:rsidRPr="00595DEC">
              <w:rPr>
                <w:rFonts w:eastAsia="Calibri" w:cstheme="minorHAnsi"/>
                <w:sz w:val="20"/>
                <w:szCs w:val="20"/>
                <w:lang w:eastAsia="en-US"/>
              </w:rPr>
              <w:t xml:space="preserve"> Firma del enlace de Contraloría Social</w:t>
            </w:r>
            <w:r w:rsidR="00685E04">
              <w:rPr>
                <w:rFonts w:eastAsia="Calibri" w:cstheme="minorHAnsi"/>
                <w:sz w:val="20"/>
                <w:szCs w:val="20"/>
                <w:lang w:eastAsia="en-US"/>
              </w:rPr>
              <w:t xml:space="preserve"> y Vigilancia ciudadana</w:t>
            </w:r>
            <w:r w:rsidRPr="00595DEC">
              <w:rPr>
                <w:rFonts w:eastAsia="Calibri" w:cstheme="minorHAnsi"/>
                <w:sz w:val="20"/>
                <w:szCs w:val="20"/>
                <w:lang w:eastAsia="en-US"/>
              </w:rPr>
              <w:t xml:space="preserve"> en el Sistema DIF municipal</w:t>
            </w:r>
          </w:p>
          <w:p w14:paraId="1BF48F0D" w14:textId="77777777" w:rsidR="00B82EF3" w:rsidRPr="00595DEC" w:rsidRDefault="00B82EF3" w:rsidP="00651DF7">
            <w:pPr>
              <w:jc w:val="both"/>
              <w:rPr>
                <w:rFonts w:eastAsia="Times New Roman" w:cstheme="minorHAnsi"/>
                <w:color w:val="000000"/>
                <w:sz w:val="20"/>
                <w:szCs w:val="20"/>
              </w:rPr>
            </w:pPr>
          </w:p>
        </w:tc>
        <w:tc>
          <w:tcPr>
            <w:tcW w:w="3071" w:type="dxa"/>
          </w:tcPr>
          <w:p w14:paraId="1020B513" w14:textId="77777777" w:rsidR="00B82EF3" w:rsidRPr="00595DEC" w:rsidRDefault="00B82EF3" w:rsidP="00651DF7">
            <w:pPr>
              <w:jc w:val="both"/>
              <w:rPr>
                <w:rFonts w:cstheme="minorHAnsi"/>
                <w:sz w:val="20"/>
                <w:szCs w:val="20"/>
              </w:rPr>
            </w:pPr>
            <w:r w:rsidRPr="00595DEC">
              <w:rPr>
                <w:rFonts w:eastAsia="Times New Roman" w:cstheme="minorHAnsi"/>
                <w:sz w:val="20"/>
                <w:szCs w:val="20"/>
                <w:lang w:eastAsia="es-ES"/>
              </w:rPr>
              <w:t>Llenado por la persona designada por el SMDIF como enlace o encargado del programa</w:t>
            </w:r>
          </w:p>
        </w:tc>
        <w:tc>
          <w:tcPr>
            <w:tcW w:w="3071" w:type="dxa"/>
          </w:tcPr>
          <w:p w14:paraId="51CF5B17" w14:textId="5866B965" w:rsidR="00B82EF3" w:rsidRPr="00595DEC" w:rsidRDefault="00B82EF3" w:rsidP="00651DF7">
            <w:pPr>
              <w:jc w:val="both"/>
              <w:rPr>
                <w:rFonts w:cstheme="minorHAnsi"/>
                <w:sz w:val="20"/>
                <w:szCs w:val="20"/>
              </w:rPr>
            </w:pPr>
            <w:r w:rsidRPr="00595DEC">
              <w:rPr>
                <w:rFonts w:cstheme="minorHAnsi"/>
                <w:sz w:val="20"/>
                <w:szCs w:val="20"/>
              </w:rPr>
              <w:t>Se anotará el nombre completo con apellid</w:t>
            </w:r>
            <w:r w:rsidR="00B33795" w:rsidRPr="00595DEC">
              <w:rPr>
                <w:rFonts w:cstheme="minorHAnsi"/>
                <w:sz w:val="20"/>
                <w:szCs w:val="20"/>
              </w:rPr>
              <w:t>os y firma el enlace del SMDIF.</w:t>
            </w:r>
          </w:p>
        </w:tc>
      </w:tr>
      <w:tr w:rsidR="00B33795" w:rsidRPr="00595DEC" w14:paraId="285F55E1" w14:textId="77777777" w:rsidTr="00651DF7">
        <w:tc>
          <w:tcPr>
            <w:tcW w:w="3070" w:type="dxa"/>
          </w:tcPr>
          <w:p w14:paraId="26B5E7E7" w14:textId="435B336E" w:rsidR="00B33795" w:rsidRPr="00595DEC" w:rsidRDefault="00B33795" w:rsidP="00651DF7">
            <w:pPr>
              <w:pBdr>
                <w:top w:val="single" w:sz="4" w:space="1" w:color="auto"/>
              </w:pBdr>
              <w:autoSpaceDE w:val="0"/>
              <w:autoSpaceDN w:val="0"/>
              <w:adjustRightInd w:val="0"/>
              <w:rPr>
                <w:rFonts w:eastAsia="Calibri" w:cstheme="minorHAnsi"/>
                <w:sz w:val="20"/>
                <w:szCs w:val="20"/>
                <w:lang w:eastAsia="en-US"/>
              </w:rPr>
            </w:pPr>
            <w:r w:rsidRPr="00595DEC">
              <w:rPr>
                <w:rFonts w:eastAsia="Calibri" w:cstheme="minorHAnsi"/>
                <w:sz w:val="20"/>
                <w:szCs w:val="20"/>
                <w:lang w:eastAsia="en-US"/>
              </w:rPr>
              <w:t>Sello DIF municipal</w:t>
            </w:r>
          </w:p>
        </w:tc>
        <w:tc>
          <w:tcPr>
            <w:tcW w:w="3071" w:type="dxa"/>
          </w:tcPr>
          <w:p w14:paraId="2B8E5A11" w14:textId="26DDA49B" w:rsidR="00B33795" w:rsidRPr="00595DEC" w:rsidRDefault="00B33795" w:rsidP="00651DF7">
            <w:pPr>
              <w:jc w:val="both"/>
              <w:rPr>
                <w:rFonts w:eastAsia="Times New Roman" w:cstheme="minorHAnsi"/>
                <w:sz w:val="20"/>
                <w:szCs w:val="20"/>
                <w:lang w:eastAsia="es-ES"/>
              </w:rPr>
            </w:pPr>
            <w:r w:rsidRPr="00595DEC">
              <w:rPr>
                <w:rFonts w:eastAsia="Times New Roman" w:cstheme="minorHAnsi"/>
                <w:sz w:val="20"/>
                <w:szCs w:val="20"/>
                <w:lang w:eastAsia="es-ES"/>
              </w:rPr>
              <w:t>Sellado por la persona designada por el SMDIF como enlace o encargado del programa</w:t>
            </w:r>
          </w:p>
        </w:tc>
        <w:tc>
          <w:tcPr>
            <w:tcW w:w="3071" w:type="dxa"/>
          </w:tcPr>
          <w:p w14:paraId="0F220D27" w14:textId="77777777" w:rsidR="00B33795" w:rsidRPr="00595DEC" w:rsidRDefault="00B33795" w:rsidP="00651DF7">
            <w:pPr>
              <w:jc w:val="both"/>
              <w:rPr>
                <w:rFonts w:cstheme="minorHAnsi"/>
                <w:sz w:val="20"/>
                <w:szCs w:val="20"/>
              </w:rPr>
            </w:pPr>
          </w:p>
        </w:tc>
      </w:tr>
      <w:bookmarkEnd w:id="10"/>
      <w:bookmarkEnd w:id="11"/>
    </w:tbl>
    <w:p w14:paraId="57BF2F37" w14:textId="77777777" w:rsidR="00685E04" w:rsidRDefault="00685E04" w:rsidP="007B52C2">
      <w:pPr>
        <w:pStyle w:val="Citadestacada"/>
        <w:ind w:left="0"/>
        <w:rPr>
          <w:rFonts w:ascii="Arial Unicode MS" w:eastAsia="Arial Unicode MS" w:hAnsi="Arial Unicode MS" w:cs="Arial Unicode MS"/>
          <w:i w:val="0"/>
          <w:color w:val="auto"/>
          <w:sz w:val="24"/>
          <w:szCs w:val="24"/>
          <w:lang w:val="es-ES" w:eastAsia="es-ES"/>
        </w:rPr>
      </w:pPr>
    </w:p>
    <w:p w14:paraId="20BA686D" w14:textId="17B00E45" w:rsidR="00E86E70" w:rsidRPr="00176DFD" w:rsidRDefault="00176DFD" w:rsidP="00176DFD">
      <w:pPr>
        <w:pStyle w:val="Citadestacada"/>
        <w:rPr>
          <w:rFonts w:ascii="Arial Unicode MS" w:eastAsia="Arial Unicode MS" w:hAnsi="Arial Unicode MS" w:cs="Arial Unicode MS"/>
          <w:i w:val="0"/>
          <w:color w:val="auto"/>
          <w:sz w:val="24"/>
          <w:szCs w:val="24"/>
          <w:lang w:val="es-ES" w:eastAsia="es-ES"/>
        </w:rPr>
      </w:pPr>
      <w:r w:rsidRPr="00176DFD">
        <w:rPr>
          <w:rFonts w:ascii="Arial Unicode MS" w:eastAsia="Arial Unicode MS" w:hAnsi="Arial Unicode MS" w:cs="Arial Unicode MS"/>
          <w:i w:val="0"/>
          <w:color w:val="auto"/>
          <w:sz w:val="24"/>
          <w:szCs w:val="24"/>
          <w:lang w:val="es-ES" w:eastAsia="es-ES"/>
        </w:rPr>
        <w:t xml:space="preserve">  </w:t>
      </w:r>
      <w:r w:rsidR="005B37CE">
        <w:rPr>
          <w:rFonts w:ascii="Arial Unicode MS" w:eastAsia="Arial Unicode MS" w:hAnsi="Arial Unicode MS" w:cs="Arial Unicode MS"/>
          <w:i w:val="0"/>
          <w:color w:val="auto"/>
          <w:sz w:val="24"/>
          <w:szCs w:val="24"/>
          <w:lang w:val="es-ES" w:eastAsia="es-ES"/>
        </w:rPr>
        <w:t>3</w:t>
      </w:r>
      <w:r w:rsidR="00980894">
        <w:rPr>
          <w:rFonts w:ascii="Arial Unicode MS" w:eastAsia="Arial Unicode MS" w:hAnsi="Arial Unicode MS" w:cs="Arial Unicode MS"/>
          <w:i w:val="0"/>
          <w:color w:val="auto"/>
          <w:sz w:val="24"/>
          <w:szCs w:val="24"/>
          <w:lang w:val="es-ES" w:eastAsia="es-ES"/>
        </w:rPr>
        <w:t>.7. Herramientas de Contraloría Social</w:t>
      </w:r>
      <w:r w:rsidR="00685E04">
        <w:rPr>
          <w:rFonts w:ascii="Arial Unicode MS" w:eastAsia="Arial Unicode MS" w:hAnsi="Arial Unicode MS" w:cs="Arial Unicode MS"/>
          <w:i w:val="0"/>
          <w:color w:val="auto"/>
          <w:sz w:val="24"/>
          <w:szCs w:val="24"/>
          <w:lang w:val="es-ES" w:eastAsia="es-ES"/>
        </w:rPr>
        <w:t xml:space="preserve"> y Vigilancia ciudadana</w:t>
      </w:r>
    </w:p>
    <w:p w14:paraId="40CADF9B" w14:textId="77777777" w:rsidR="00AD040D" w:rsidRDefault="00AD040D" w:rsidP="00BE1742">
      <w:pPr>
        <w:spacing w:after="0" w:line="240" w:lineRule="auto"/>
        <w:jc w:val="both"/>
        <w:rPr>
          <w:rFonts w:eastAsia="Times New Roman" w:cs="Arial"/>
          <w:color w:val="000000"/>
          <w:sz w:val="24"/>
          <w:szCs w:val="24"/>
          <w:lang w:val="es-ES" w:eastAsia="es-ES"/>
        </w:rPr>
      </w:pPr>
    </w:p>
    <w:p w14:paraId="2068B12E" w14:textId="4DABE7D4" w:rsidR="00176DFD" w:rsidRPr="00595DEC" w:rsidRDefault="00176DFD" w:rsidP="00176DFD">
      <w:pPr>
        <w:spacing w:after="0" w:line="240" w:lineRule="auto"/>
        <w:jc w:val="both"/>
        <w:rPr>
          <w:rFonts w:eastAsia="Times New Roman" w:cs="Arial"/>
          <w:color w:val="000000"/>
          <w:sz w:val="24"/>
          <w:szCs w:val="24"/>
          <w:lang w:val="es-ES" w:eastAsia="es-ES"/>
        </w:rPr>
      </w:pPr>
      <w:r>
        <w:rPr>
          <w:rFonts w:eastAsia="Times New Roman" w:cs="Arial"/>
          <w:color w:val="000000"/>
          <w:sz w:val="24"/>
          <w:szCs w:val="24"/>
          <w:lang w:val="es-ES" w:eastAsia="es-ES"/>
        </w:rPr>
        <w:t>La Guía operativa contiene los siguientes anexos</w:t>
      </w:r>
      <w:r w:rsidR="00595DEC">
        <w:rPr>
          <w:rFonts w:eastAsia="Times New Roman" w:cs="Arial"/>
          <w:color w:val="000000"/>
          <w:sz w:val="24"/>
          <w:szCs w:val="24"/>
          <w:lang w:val="es-ES" w:eastAsia="es-ES"/>
        </w:rPr>
        <w:t xml:space="preserve"> que so</w:t>
      </w:r>
      <w:r w:rsidR="00E62BC7">
        <w:rPr>
          <w:rFonts w:eastAsia="Times New Roman" w:cs="Arial"/>
          <w:color w:val="000000"/>
          <w:sz w:val="24"/>
          <w:szCs w:val="24"/>
          <w:lang w:val="es-ES" w:eastAsia="es-ES"/>
        </w:rPr>
        <w:t>n</w:t>
      </w:r>
      <w:r>
        <w:rPr>
          <w:rFonts w:cs="Arial"/>
          <w:sz w:val="24"/>
          <w:szCs w:val="24"/>
        </w:rPr>
        <w:t xml:space="preserve"> Herramientas de Contraloría Social </w:t>
      </w:r>
      <w:r w:rsidR="00685E04">
        <w:rPr>
          <w:rFonts w:cs="Arial"/>
          <w:sz w:val="24"/>
          <w:szCs w:val="24"/>
        </w:rPr>
        <w:t xml:space="preserve"> y Vigilancia ciudadana </w:t>
      </w:r>
      <w:r>
        <w:rPr>
          <w:rFonts w:cs="Arial"/>
          <w:sz w:val="24"/>
          <w:szCs w:val="24"/>
        </w:rPr>
        <w:t>que servirán para el desarrollo de las actividades de vigilancia a los integrantes de los comités</w:t>
      </w:r>
      <w:r w:rsidR="00595DEC">
        <w:rPr>
          <w:rFonts w:cs="Arial"/>
          <w:sz w:val="24"/>
          <w:szCs w:val="24"/>
        </w:rPr>
        <w:t>:</w:t>
      </w:r>
    </w:p>
    <w:p w14:paraId="262C2DE7" w14:textId="77777777" w:rsidR="00176DFD" w:rsidRDefault="00176DFD" w:rsidP="00176DFD">
      <w:pPr>
        <w:spacing w:after="0" w:line="240" w:lineRule="auto"/>
        <w:jc w:val="both"/>
        <w:rPr>
          <w:rFonts w:cs="Arial"/>
          <w:sz w:val="24"/>
          <w:szCs w:val="24"/>
        </w:rPr>
      </w:pPr>
    </w:p>
    <w:p w14:paraId="07E9CA51" w14:textId="77777777" w:rsidR="00176DFD" w:rsidRDefault="00176DFD" w:rsidP="00176DFD">
      <w:pPr>
        <w:spacing w:after="0" w:line="240" w:lineRule="auto"/>
        <w:jc w:val="both"/>
        <w:rPr>
          <w:rFonts w:cs="Arial"/>
          <w:sz w:val="24"/>
          <w:szCs w:val="24"/>
        </w:rPr>
      </w:pPr>
      <w:r>
        <w:rPr>
          <w:rFonts w:cs="Arial"/>
          <w:noProof/>
          <w:sz w:val="24"/>
          <w:szCs w:val="24"/>
        </w:rPr>
        <w:lastRenderedPageBreak/>
        <mc:AlternateContent>
          <mc:Choice Requires="wps">
            <w:drawing>
              <wp:anchor distT="0" distB="0" distL="114300" distR="114300" simplePos="0" relativeHeight="251653632" behindDoc="0" locked="0" layoutInCell="1" allowOverlap="1" wp14:anchorId="02A229E2" wp14:editId="79FCD939">
                <wp:simplePos x="0" y="0"/>
                <wp:positionH relativeFrom="column">
                  <wp:posOffset>1242695</wp:posOffset>
                </wp:positionH>
                <wp:positionV relativeFrom="paragraph">
                  <wp:posOffset>27940</wp:posOffset>
                </wp:positionV>
                <wp:extent cx="2800350" cy="1409700"/>
                <wp:effectExtent l="19050" t="19050" r="19050" b="19050"/>
                <wp:wrapNone/>
                <wp:docPr id="40" name="40 Cuadro de texto"/>
                <wp:cNvGraphicFramePr/>
                <a:graphic xmlns:a="http://schemas.openxmlformats.org/drawingml/2006/main">
                  <a:graphicData uri="http://schemas.microsoft.com/office/word/2010/wordprocessingShape">
                    <wps:wsp>
                      <wps:cNvSpPr txBox="1"/>
                      <wps:spPr>
                        <a:xfrm>
                          <a:off x="0" y="0"/>
                          <a:ext cx="2800350" cy="1409700"/>
                        </a:xfrm>
                        <a:prstGeom prst="rect">
                          <a:avLst/>
                        </a:prstGeom>
                        <a:solidFill>
                          <a:sysClr val="window" lastClr="FFFFFF">
                            <a:lumMod val="85000"/>
                          </a:sysClr>
                        </a:solidFill>
                        <a:ln w="38100">
                          <a:solidFill>
                            <a:sysClr val="window" lastClr="FFFFFF">
                              <a:lumMod val="75000"/>
                            </a:sysClr>
                          </a:solidFill>
                        </a:ln>
                        <a:effectLst/>
                      </wps:spPr>
                      <wps:txbx>
                        <w:txbxContent>
                          <w:p w14:paraId="44CC01B5" w14:textId="52DF855C"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Acta de Conformación</w:t>
                            </w:r>
                          </w:p>
                          <w:p w14:paraId="12B55DE3" w14:textId="6B5F2D38"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Registro de Asistencia- minuta</w:t>
                            </w:r>
                          </w:p>
                          <w:p w14:paraId="306B919E" w14:textId="77777777"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Cédula de Vigilancia</w:t>
                            </w:r>
                          </w:p>
                          <w:p w14:paraId="29BE14B2" w14:textId="77777777"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Denuncia</w:t>
                            </w:r>
                          </w:p>
                          <w:p w14:paraId="7C2CB046" w14:textId="77777777"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Reporte Ciudadano</w:t>
                            </w:r>
                          </w:p>
                          <w:p w14:paraId="597375CC" w14:textId="77777777"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cs="Arial"/>
                                <w:color w:val="000000"/>
                                <w:sz w:val="24"/>
                                <w:szCs w:val="24"/>
                              </w:rPr>
                              <w:t xml:space="preserve">Solicitud de Información </w:t>
                            </w:r>
                          </w:p>
                          <w:p w14:paraId="3D7B036D" w14:textId="2D78C203"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Informe</w:t>
                            </w:r>
                            <w:r>
                              <w:rPr>
                                <w:rFonts w:eastAsia="Calibri" w:cs="Tahoma"/>
                                <w:sz w:val="24"/>
                                <w:szCs w:val="24"/>
                                <w:lang w:val="es-ES" w:eastAsia="en-US"/>
                              </w:rPr>
                              <w:t xml:space="preserve"> de Comité</w:t>
                            </w:r>
                          </w:p>
                          <w:p w14:paraId="333F5127" w14:textId="77777777" w:rsidR="00171520" w:rsidRDefault="00171520" w:rsidP="00176DFD">
                            <w:pPr>
                              <w:pStyle w:val="Prrafodelista"/>
                              <w:numPr>
                                <w:ilvl w:val="0"/>
                                <w:numId w:val="2"/>
                              </w:numPr>
                              <w:spacing w:after="0" w:line="240" w:lineRule="auto"/>
                              <w:jc w:val="both"/>
                              <w:rPr>
                                <w:rFonts w:eastAsia="Calibri" w:cs="Tahoma"/>
                                <w:sz w:val="24"/>
                                <w:szCs w:val="24"/>
                                <w:lang w:val="es-ES" w:eastAsia="en-US"/>
                              </w:rPr>
                            </w:pPr>
                            <w:r>
                              <w:rPr>
                                <w:rFonts w:eastAsia="Calibri" w:cs="Tahoma"/>
                                <w:sz w:val="24"/>
                                <w:szCs w:val="24"/>
                                <w:lang w:val="es-ES" w:eastAsia="en-US"/>
                              </w:rPr>
                              <w:t>Ficha Informativa</w:t>
                            </w:r>
                          </w:p>
                          <w:p w14:paraId="1F1915DE" w14:textId="77777777" w:rsidR="00171520" w:rsidRDefault="00171520" w:rsidP="0017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29E2" id="40 Cuadro de texto" o:spid="_x0000_s1043" type="#_x0000_t202" style="position:absolute;left:0;text-align:left;margin-left:97.85pt;margin-top:2.2pt;width:220.5pt;height:11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" fillcolor="#d9d9d9" strokecolor="#bfbfbf" strokeweight="3pt">
                <v:textbox>
                  <w:txbxContent>
                    <w:p w14:paraId="44CC01B5" w14:textId="52DF855C"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Acta de Conformación</w:t>
                      </w:r>
                    </w:p>
                    <w:p w14:paraId="12B55DE3" w14:textId="6B5F2D38"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Registro de Asistencia- minuta</w:t>
                      </w:r>
                    </w:p>
                    <w:p w14:paraId="306B919E" w14:textId="77777777"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Cédula de Vigilancia</w:t>
                      </w:r>
                    </w:p>
                    <w:p w14:paraId="29BE14B2" w14:textId="77777777"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Denuncia</w:t>
                      </w:r>
                    </w:p>
                    <w:p w14:paraId="7C2CB046" w14:textId="77777777"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Reporte Ciudadano</w:t>
                      </w:r>
                    </w:p>
                    <w:p w14:paraId="597375CC" w14:textId="77777777"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cs="Arial"/>
                          <w:color w:val="000000"/>
                          <w:sz w:val="24"/>
                          <w:szCs w:val="24"/>
                        </w:rPr>
                        <w:t xml:space="preserve">Solicitud de Información </w:t>
                      </w:r>
                    </w:p>
                    <w:p w14:paraId="3D7B036D" w14:textId="2D78C203" w:rsidR="00171520" w:rsidRPr="00176DFD" w:rsidRDefault="00171520" w:rsidP="00670CF7">
                      <w:pPr>
                        <w:pStyle w:val="Prrafodelista"/>
                        <w:numPr>
                          <w:ilvl w:val="0"/>
                          <w:numId w:val="11"/>
                        </w:numPr>
                        <w:spacing w:after="0" w:line="240" w:lineRule="auto"/>
                        <w:jc w:val="both"/>
                        <w:rPr>
                          <w:rFonts w:eastAsia="Calibri" w:cs="Tahoma"/>
                          <w:sz w:val="24"/>
                          <w:szCs w:val="24"/>
                          <w:lang w:val="es-ES" w:eastAsia="en-US"/>
                        </w:rPr>
                      </w:pPr>
                      <w:r w:rsidRPr="00176DFD">
                        <w:rPr>
                          <w:rFonts w:eastAsia="Calibri" w:cs="Tahoma"/>
                          <w:sz w:val="24"/>
                          <w:szCs w:val="24"/>
                          <w:lang w:val="es-ES" w:eastAsia="en-US"/>
                        </w:rPr>
                        <w:t>Informe</w:t>
                      </w:r>
                      <w:r>
                        <w:rPr>
                          <w:rFonts w:eastAsia="Calibri" w:cs="Tahoma"/>
                          <w:sz w:val="24"/>
                          <w:szCs w:val="24"/>
                          <w:lang w:val="es-ES" w:eastAsia="en-US"/>
                        </w:rPr>
                        <w:t xml:space="preserve"> de Comité</w:t>
                      </w:r>
                    </w:p>
                    <w:p w14:paraId="333F5127" w14:textId="77777777" w:rsidR="00171520" w:rsidRDefault="00171520" w:rsidP="00176DFD">
                      <w:pPr>
                        <w:pStyle w:val="Prrafodelista"/>
                        <w:numPr>
                          <w:ilvl w:val="0"/>
                          <w:numId w:val="2"/>
                        </w:numPr>
                        <w:spacing w:after="0" w:line="240" w:lineRule="auto"/>
                        <w:jc w:val="both"/>
                        <w:rPr>
                          <w:rFonts w:eastAsia="Calibri" w:cs="Tahoma"/>
                          <w:sz w:val="24"/>
                          <w:szCs w:val="24"/>
                          <w:lang w:val="es-ES" w:eastAsia="en-US"/>
                        </w:rPr>
                      </w:pPr>
                      <w:r>
                        <w:rPr>
                          <w:rFonts w:eastAsia="Calibri" w:cs="Tahoma"/>
                          <w:sz w:val="24"/>
                          <w:szCs w:val="24"/>
                          <w:lang w:val="es-ES" w:eastAsia="en-US"/>
                        </w:rPr>
                        <w:t>Ficha Informativa</w:t>
                      </w:r>
                    </w:p>
                    <w:p w14:paraId="1F1915DE" w14:textId="77777777" w:rsidR="00171520" w:rsidRDefault="00171520" w:rsidP="00176DFD"/>
                  </w:txbxContent>
                </v:textbox>
              </v:shape>
            </w:pict>
          </mc:Fallback>
        </mc:AlternateContent>
      </w:r>
    </w:p>
    <w:p w14:paraId="2F033F46" w14:textId="77777777" w:rsidR="00176DFD" w:rsidRDefault="00176DFD" w:rsidP="00176DFD">
      <w:pPr>
        <w:spacing w:after="0" w:line="240" w:lineRule="auto"/>
        <w:jc w:val="both"/>
        <w:rPr>
          <w:rFonts w:cs="Arial"/>
          <w:sz w:val="24"/>
          <w:szCs w:val="24"/>
        </w:rPr>
      </w:pPr>
    </w:p>
    <w:p w14:paraId="2A9F1C99" w14:textId="77777777" w:rsidR="00176DFD" w:rsidRDefault="00176DFD" w:rsidP="00176DFD">
      <w:pPr>
        <w:spacing w:after="0" w:line="240" w:lineRule="auto"/>
        <w:jc w:val="both"/>
        <w:rPr>
          <w:rFonts w:cs="Arial"/>
          <w:sz w:val="24"/>
          <w:szCs w:val="24"/>
        </w:rPr>
      </w:pPr>
    </w:p>
    <w:p w14:paraId="3518EDF4" w14:textId="77777777" w:rsidR="00176DFD" w:rsidRDefault="00176DFD" w:rsidP="00176DFD">
      <w:pPr>
        <w:spacing w:after="0" w:line="240" w:lineRule="auto"/>
        <w:jc w:val="both"/>
        <w:rPr>
          <w:rFonts w:cs="Arial"/>
          <w:sz w:val="24"/>
          <w:szCs w:val="24"/>
        </w:rPr>
      </w:pPr>
    </w:p>
    <w:p w14:paraId="186D715A" w14:textId="77777777" w:rsidR="00176DFD" w:rsidRDefault="00176DFD" w:rsidP="00176DFD">
      <w:pPr>
        <w:spacing w:after="0" w:line="240" w:lineRule="auto"/>
        <w:jc w:val="both"/>
        <w:rPr>
          <w:rFonts w:cs="Arial"/>
          <w:sz w:val="24"/>
          <w:szCs w:val="24"/>
        </w:rPr>
      </w:pPr>
    </w:p>
    <w:p w14:paraId="39A236A7" w14:textId="77777777" w:rsidR="00176DFD" w:rsidRDefault="00176DFD" w:rsidP="00176DFD">
      <w:pPr>
        <w:spacing w:after="0" w:line="240" w:lineRule="auto"/>
        <w:jc w:val="both"/>
        <w:rPr>
          <w:rFonts w:cs="Arial"/>
          <w:sz w:val="24"/>
          <w:szCs w:val="24"/>
        </w:rPr>
      </w:pPr>
    </w:p>
    <w:p w14:paraId="1F177DE9" w14:textId="77777777" w:rsidR="00176DFD" w:rsidRDefault="00176DFD" w:rsidP="00176DFD">
      <w:pPr>
        <w:spacing w:after="0" w:line="240" w:lineRule="auto"/>
        <w:jc w:val="both"/>
        <w:rPr>
          <w:rFonts w:cs="Arial"/>
          <w:sz w:val="24"/>
          <w:szCs w:val="24"/>
        </w:rPr>
      </w:pPr>
    </w:p>
    <w:p w14:paraId="634613EE" w14:textId="77777777" w:rsidR="00176DFD" w:rsidRPr="00061B80" w:rsidRDefault="00176DFD" w:rsidP="00176DFD">
      <w:pPr>
        <w:spacing w:after="0" w:line="240" w:lineRule="auto"/>
        <w:jc w:val="both"/>
        <w:rPr>
          <w:rFonts w:cs="Arial"/>
          <w:sz w:val="24"/>
          <w:szCs w:val="24"/>
        </w:rPr>
      </w:pPr>
    </w:p>
    <w:p w14:paraId="3F506EA3" w14:textId="77777777" w:rsidR="007061B4" w:rsidRDefault="007061B4" w:rsidP="00176DFD">
      <w:pPr>
        <w:spacing w:after="0" w:line="240" w:lineRule="auto"/>
        <w:jc w:val="both"/>
        <w:rPr>
          <w:rFonts w:cs="Arial"/>
          <w:sz w:val="24"/>
          <w:szCs w:val="24"/>
        </w:rPr>
      </w:pPr>
    </w:p>
    <w:p w14:paraId="2631232F" w14:textId="17E5B47C" w:rsidR="00B26E12" w:rsidRDefault="00B26E12" w:rsidP="00176DFD">
      <w:pPr>
        <w:spacing w:after="0" w:line="240" w:lineRule="auto"/>
        <w:jc w:val="both"/>
        <w:rPr>
          <w:rFonts w:cs="Arial"/>
          <w:sz w:val="24"/>
          <w:szCs w:val="24"/>
        </w:rPr>
      </w:pPr>
      <w:r>
        <w:rPr>
          <w:rFonts w:ascii="Arial Unicode MS" w:eastAsia="Arial Unicode MS" w:hAnsi="Arial Unicode MS" w:cs="Arial Unicode MS"/>
          <w:b/>
          <w:noProof/>
          <w:color w:val="000000"/>
          <w:sz w:val="24"/>
          <w:szCs w:val="24"/>
        </w:rPr>
        <mc:AlternateContent>
          <mc:Choice Requires="wps">
            <w:drawing>
              <wp:anchor distT="0" distB="0" distL="114300" distR="114300" simplePos="0" relativeHeight="251659776" behindDoc="0" locked="0" layoutInCell="1" allowOverlap="1" wp14:anchorId="22BC7C55" wp14:editId="1CE63113">
                <wp:simplePos x="0" y="0"/>
                <wp:positionH relativeFrom="column">
                  <wp:posOffset>-24130</wp:posOffset>
                </wp:positionH>
                <wp:positionV relativeFrom="paragraph">
                  <wp:posOffset>104775</wp:posOffset>
                </wp:positionV>
                <wp:extent cx="2781300" cy="419100"/>
                <wp:effectExtent l="0" t="0" r="19050" b="19050"/>
                <wp:wrapNone/>
                <wp:docPr id="26" name="26 Cuadro de texto"/>
                <wp:cNvGraphicFramePr/>
                <a:graphic xmlns:a="http://schemas.openxmlformats.org/drawingml/2006/main">
                  <a:graphicData uri="http://schemas.microsoft.com/office/word/2010/wordprocessingShape">
                    <wps:wsp>
                      <wps:cNvSpPr txBox="1"/>
                      <wps:spPr>
                        <a:xfrm>
                          <a:off x="0" y="0"/>
                          <a:ext cx="2781300" cy="419100"/>
                        </a:xfrm>
                        <a:prstGeom prst="rect">
                          <a:avLst/>
                        </a:prstGeom>
                        <a:solidFill>
                          <a:sysClr val="window" lastClr="FFFFFF"/>
                        </a:solidFill>
                        <a:ln w="6350">
                          <a:solidFill>
                            <a:prstClr val="black"/>
                          </a:solidFill>
                        </a:ln>
                        <a:effectLst/>
                      </wps:spPr>
                      <wps:txbx>
                        <w:txbxContent>
                          <w:p w14:paraId="52AE2CBC" w14:textId="09CED9E2" w:rsidR="00171520" w:rsidRDefault="00171520" w:rsidP="00B26E12">
                            <w:pPr>
                              <w:spacing w:after="0" w:line="240" w:lineRule="auto"/>
                              <w:jc w:val="both"/>
                              <w:rPr>
                                <w:rFonts w:ascii="Arial Unicode MS" w:eastAsia="Arial Unicode MS" w:hAnsi="Arial Unicode MS" w:cs="Arial Unicode MS"/>
                                <w:b/>
                                <w:color w:val="000000"/>
                                <w:sz w:val="24"/>
                                <w:szCs w:val="24"/>
                                <w:lang w:val="es-ES" w:eastAsia="es-ES"/>
                              </w:rPr>
                            </w:pPr>
                            <w:r w:rsidRPr="00595DEC">
                              <w:rPr>
                                <w:rFonts w:ascii="Arial Unicode MS" w:eastAsia="Arial Unicode MS" w:hAnsi="Arial Unicode MS" w:cs="Arial Unicode MS"/>
                                <w:b/>
                                <w:color w:val="000000"/>
                                <w:sz w:val="24"/>
                                <w:szCs w:val="24"/>
                                <w:lang w:val="es-ES" w:eastAsia="es-ES"/>
                              </w:rPr>
                              <w:t xml:space="preserve">Acta de conformación </w:t>
                            </w:r>
                            <w:r>
                              <w:rPr>
                                <w:rFonts w:ascii="Arial Unicode MS" w:eastAsia="Arial Unicode MS" w:hAnsi="Arial Unicode MS" w:cs="Arial Unicode MS"/>
                                <w:b/>
                                <w:color w:val="000000"/>
                                <w:sz w:val="24"/>
                                <w:szCs w:val="24"/>
                                <w:lang w:val="es-ES" w:eastAsia="es-ES"/>
                              </w:rPr>
                              <w:t xml:space="preserve">de Comité  </w:t>
                            </w:r>
                          </w:p>
                          <w:p w14:paraId="7EF7190F" w14:textId="77777777" w:rsidR="00171520" w:rsidRDefault="00171520" w:rsidP="00B26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BC7C55" id="26 Cuadro de texto" o:spid="_x0000_s1044" type="#_x0000_t202" style="position:absolute;left:0;text-align:left;margin-left:-1.9pt;margin-top:8.25pt;width:219pt;height:33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" fillcolor="window" strokeweight=".5pt">
                <v:textbox>
                  <w:txbxContent>
                    <w:p w14:paraId="52AE2CBC" w14:textId="09CED9E2" w:rsidR="00171520" w:rsidRDefault="00171520" w:rsidP="00B26E12">
                      <w:pPr>
                        <w:spacing w:after="0" w:line="240" w:lineRule="auto"/>
                        <w:jc w:val="both"/>
                        <w:rPr>
                          <w:rFonts w:ascii="Arial Unicode MS" w:eastAsia="Arial Unicode MS" w:hAnsi="Arial Unicode MS" w:cs="Arial Unicode MS"/>
                          <w:b/>
                          <w:color w:val="000000"/>
                          <w:sz w:val="24"/>
                          <w:szCs w:val="24"/>
                          <w:lang w:val="es-ES" w:eastAsia="es-ES"/>
                        </w:rPr>
                      </w:pPr>
                      <w:r w:rsidRPr="00595DEC">
                        <w:rPr>
                          <w:rFonts w:ascii="Arial Unicode MS" w:eastAsia="Arial Unicode MS" w:hAnsi="Arial Unicode MS" w:cs="Arial Unicode MS"/>
                          <w:b/>
                          <w:color w:val="000000"/>
                          <w:sz w:val="24"/>
                          <w:szCs w:val="24"/>
                          <w:lang w:val="es-ES" w:eastAsia="es-ES"/>
                        </w:rPr>
                        <w:t xml:space="preserve">Acta de conformación </w:t>
                      </w:r>
                      <w:r>
                        <w:rPr>
                          <w:rFonts w:ascii="Arial Unicode MS" w:eastAsia="Arial Unicode MS" w:hAnsi="Arial Unicode MS" w:cs="Arial Unicode MS"/>
                          <w:b/>
                          <w:color w:val="000000"/>
                          <w:sz w:val="24"/>
                          <w:szCs w:val="24"/>
                          <w:lang w:val="es-ES" w:eastAsia="es-ES"/>
                        </w:rPr>
                        <w:t xml:space="preserve">de Comité  </w:t>
                      </w:r>
                    </w:p>
                    <w:p w14:paraId="7EF7190F" w14:textId="77777777" w:rsidR="00171520" w:rsidRDefault="00171520" w:rsidP="00B26E12"/>
                  </w:txbxContent>
                </v:textbox>
              </v:shape>
            </w:pict>
          </mc:Fallback>
        </mc:AlternateContent>
      </w:r>
    </w:p>
    <w:p w14:paraId="461F85A9" w14:textId="77777777" w:rsidR="00B26E12" w:rsidRDefault="00B26E12" w:rsidP="00176DFD">
      <w:pPr>
        <w:spacing w:after="0" w:line="240" w:lineRule="auto"/>
        <w:jc w:val="both"/>
        <w:rPr>
          <w:rFonts w:cs="Arial"/>
          <w:sz w:val="24"/>
          <w:szCs w:val="24"/>
        </w:rPr>
      </w:pPr>
      <w:bookmarkStart w:id="12" w:name="_Hlk134730449"/>
    </w:p>
    <w:p w14:paraId="42577817" w14:textId="77777777" w:rsidR="00B26E12" w:rsidRDefault="00B26E12" w:rsidP="00176DFD">
      <w:pPr>
        <w:spacing w:after="0" w:line="240" w:lineRule="auto"/>
        <w:jc w:val="both"/>
        <w:rPr>
          <w:rFonts w:cs="Arial"/>
          <w:sz w:val="24"/>
          <w:szCs w:val="24"/>
        </w:rPr>
      </w:pPr>
    </w:p>
    <w:p w14:paraId="20252601" w14:textId="77777777" w:rsidR="00190CF7" w:rsidRDefault="00190CF7" w:rsidP="00176DFD">
      <w:pPr>
        <w:spacing w:after="0" w:line="240" w:lineRule="auto"/>
        <w:jc w:val="both"/>
        <w:rPr>
          <w:rFonts w:cs="Arial"/>
          <w:sz w:val="24"/>
          <w:szCs w:val="24"/>
        </w:rPr>
      </w:pPr>
    </w:p>
    <w:p w14:paraId="0F3BC285" w14:textId="4657BE38" w:rsidR="00176DFD" w:rsidRPr="00783A66" w:rsidRDefault="003D3E17" w:rsidP="00176DFD">
      <w:pPr>
        <w:spacing w:after="0" w:line="240" w:lineRule="auto"/>
        <w:jc w:val="both"/>
        <w:rPr>
          <w:rFonts w:cs="Arial"/>
          <w:sz w:val="24"/>
          <w:szCs w:val="24"/>
        </w:rPr>
      </w:pPr>
      <w:bookmarkStart w:id="13" w:name="_Hlk134731016"/>
      <w:r w:rsidRPr="00783A66">
        <w:rPr>
          <w:rFonts w:cs="Arial"/>
          <w:sz w:val="24"/>
          <w:szCs w:val="24"/>
        </w:rPr>
        <w:t xml:space="preserve">El </w:t>
      </w:r>
      <w:r w:rsidR="00176DFD" w:rsidRPr="00783A66">
        <w:rPr>
          <w:rFonts w:cs="Arial"/>
          <w:sz w:val="24"/>
          <w:szCs w:val="24"/>
        </w:rPr>
        <w:t>A</w:t>
      </w:r>
      <w:r w:rsidR="00CD08E4" w:rsidRPr="00783A66">
        <w:rPr>
          <w:rFonts w:cs="Arial"/>
          <w:sz w:val="24"/>
          <w:szCs w:val="24"/>
        </w:rPr>
        <w:t>ct</w:t>
      </w:r>
      <w:r w:rsidR="00176DFD" w:rsidRPr="00783A66">
        <w:rPr>
          <w:rFonts w:cs="Arial"/>
          <w:sz w:val="24"/>
          <w:szCs w:val="24"/>
        </w:rPr>
        <w:t xml:space="preserve">a de </w:t>
      </w:r>
      <w:r w:rsidR="00783A66" w:rsidRPr="00783A66">
        <w:rPr>
          <w:rFonts w:cs="Arial"/>
          <w:sz w:val="24"/>
          <w:szCs w:val="24"/>
        </w:rPr>
        <w:t>conformación es</w:t>
      </w:r>
      <w:r w:rsidR="00651DF7" w:rsidRPr="00783A66">
        <w:rPr>
          <w:rFonts w:cs="Arial"/>
          <w:sz w:val="24"/>
          <w:szCs w:val="24"/>
        </w:rPr>
        <w:t xml:space="preserve"> la herramienta principal utilizada</w:t>
      </w:r>
      <w:r w:rsidR="00190CF7" w:rsidRPr="00783A66">
        <w:rPr>
          <w:rFonts w:cs="Arial"/>
          <w:sz w:val="24"/>
          <w:szCs w:val="24"/>
        </w:rPr>
        <w:t xml:space="preserve"> en la</w:t>
      </w:r>
      <w:r w:rsidR="00176DFD" w:rsidRPr="00783A66">
        <w:rPr>
          <w:rFonts w:cs="Arial"/>
          <w:sz w:val="24"/>
          <w:szCs w:val="24"/>
        </w:rPr>
        <w:t xml:space="preserve"> conformación de comité</w:t>
      </w:r>
      <w:r w:rsidR="005D6D74" w:rsidRPr="00783A66">
        <w:rPr>
          <w:rFonts w:cs="Arial"/>
          <w:sz w:val="24"/>
          <w:szCs w:val="24"/>
        </w:rPr>
        <w:t>;</w:t>
      </w:r>
    </w:p>
    <w:p w14:paraId="66D3F679" w14:textId="71C5C612" w:rsidR="005D6D74" w:rsidRPr="00783A66" w:rsidRDefault="006C0AF3" w:rsidP="00B26E12">
      <w:pPr>
        <w:spacing w:after="0" w:line="240" w:lineRule="auto"/>
        <w:jc w:val="both"/>
        <w:rPr>
          <w:rFonts w:eastAsia="Times New Roman" w:cs="Arial"/>
          <w:sz w:val="24"/>
          <w:szCs w:val="24"/>
          <w:lang w:eastAsia="es-ES"/>
        </w:rPr>
      </w:pPr>
      <w:r w:rsidRPr="00783A66">
        <w:rPr>
          <w:rFonts w:eastAsia="Times New Roman" w:cs="Arial"/>
          <w:sz w:val="24"/>
          <w:szCs w:val="24"/>
          <w:lang w:eastAsia="es-ES"/>
        </w:rPr>
        <w:t>Contiene</w:t>
      </w:r>
      <w:r w:rsidR="00B26E12" w:rsidRPr="00783A66">
        <w:rPr>
          <w:rFonts w:eastAsia="Times New Roman" w:cs="Arial"/>
          <w:sz w:val="24"/>
          <w:szCs w:val="24"/>
          <w:lang w:eastAsia="es-ES"/>
        </w:rPr>
        <w:t xml:space="preserve"> los datos generales de las y los beneficiarios </w:t>
      </w:r>
      <w:r w:rsidR="00190CF7" w:rsidRPr="00783A66">
        <w:rPr>
          <w:rFonts w:eastAsia="Times New Roman" w:cs="Arial"/>
          <w:sz w:val="24"/>
          <w:szCs w:val="24"/>
          <w:lang w:eastAsia="es-ES"/>
        </w:rPr>
        <w:t>que integran el Comité</w:t>
      </w:r>
      <w:r w:rsidR="00685E04" w:rsidRPr="00783A66">
        <w:rPr>
          <w:rFonts w:eastAsia="Times New Roman" w:cs="Arial"/>
          <w:sz w:val="24"/>
          <w:szCs w:val="24"/>
          <w:lang w:eastAsia="es-ES"/>
        </w:rPr>
        <w:t>: el</w:t>
      </w:r>
      <w:r w:rsidR="00190CF7" w:rsidRPr="00783A66">
        <w:rPr>
          <w:rFonts w:eastAsia="Times New Roman" w:cs="Arial"/>
          <w:sz w:val="24"/>
          <w:szCs w:val="24"/>
          <w:lang w:eastAsia="es-ES"/>
        </w:rPr>
        <w:t xml:space="preserve"> nombre del comité, datos personales, firma, así mismo las </w:t>
      </w:r>
      <w:r w:rsidR="00783A66" w:rsidRPr="00783A66">
        <w:rPr>
          <w:rFonts w:eastAsia="Times New Roman" w:cs="Arial"/>
          <w:sz w:val="24"/>
          <w:szCs w:val="24"/>
          <w:lang w:eastAsia="es-ES"/>
        </w:rPr>
        <w:t>atribuciones que</w:t>
      </w:r>
      <w:r w:rsidR="00190CF7" w:rsidRPr="00783A66">
        <w:rPr>
          <w:rFonts w:eastAsia="Times New Roman" w:cs="Arial"/>
          <w:sz w:val="24"/>
          <w:szCs w:val="24"/>
          <w:lang w:eastAsia="es-ES"/>
        </w:rPr>
        <w:t xml:space="preserve"> se le confieren al formar parte de dicho Comité.</w:t>
      </w:r>
    </w:p>
    <w:p w14:paraId="57577D99" w14:textId="12BF3E80" w:rsidR="00B26E12" w:rsidRDefault="00190CF7" w:rsidP="00B26E12">
      <w:pPr>
        <w:spacing w:after="0" w:line="240" w:lineRule="auto"/>
        <w:jc w:val="both"/>
        <w:rPr>
          <w:rFonts w:eastAsia="Times New Roman" w:cs="Arial"/>
          <w:sz w:val="24"/>
          <w:szCs w:val="24"/>
          <w:lang w:eastAsia="es-ES"/>
        </w:rPr>
      </w:pPr>
      <w:r w:rsidRPr="00783A66">
        <w:rPr>
          <w:rFonts w:eastAsia="Times New Roman" w:cs="Arial"/>
          <w:sz w:val="24"/>
          <w:szCs w:val="24"/>
          <w:lang w:eastAsia="es-ES"/>
        </w:rPr>
        <w:t xml:space="preserve"> Este documento deberá de ser revisado y avalado por el enlace o encargado de Contraloría Social </w:t>
      </w:r>
      <w:r w:rsidR="00685E04">
        <w:rPr>
          <w:rFonts w:eastAsia="Times New Roman" w:cs="Arial"/>
          <w:sz w:val="24"/>
          <w:szCs w:val="24"/>
          <w:lang w:eastAsia="es-ES"/>
        </w:rPr>
        <w:t>y Vigilancia ciudadana para el Programa Mil días</w:t>
      </w:r>
      <w:r w:rsidR="00350965">
        <w:rPr>
          <w:rFonts w:eastAsia="Times New Roman" w:cs="Arial"/>
          <w:sz w:val="24"/>
          <w:szCs w:val="24"/>
          <w:lang w:eastAsia="es-ES"/>
        </w:rPr>
        <w:t xml:space="preserve"> del municipio</w:t>
      </w:r>
      <w:r w:rsidR="00685E04">
        <w:rPr>
          <w:rFonts w:eastAsia="Times New Roman" w:cs="Arial"/>
          <w:sz w:val="24"/>
          <w:szCs w:val="24"/>
          <w:lang w:eastAsia="es-ES"/>
        </w:rPr>
        <w:t xml:space="preserve">, </w:t>
      </w:r>
      <w:r w:rsidRPr="00783A66">
        <w:rPr>
          <w:rFonts w:eastAsia="Times New Roman" w:cs="Arial"/>
          <w:sz w:val="24"/>
          <w:szCs w:val="24"/>
          <w:lang w:eastAsia="es-ES"/>
        </w:rPr>
        <w:t xml:space="preserve"> deberá de firmar y sellar</w:t>
      </w:r>
      <w:r w:rsidR="003D3E17" w:rsidRPr="00783A66">
        <w:rPr>
          <w:rFonts w:eastAsia="Times New Roman" w:cs="Arial"/>
          <w:sz w:val="24"/>
          <w:szCs w:val="24"/>
          <w:lang w:eastAsia="es-ES"/>
        </w:rPr>
        <w:t xml:space="preserve"> una vez que fue llenado</w:t>
      </w:r>
      <w:r w:rsidRPr="00783A66">
        <w:rPr>
          <w:rFonts w:eastAsia="Times New Roman" w:cs="Arial"/>
          <w:sz w:val="24"/>
          <w:szCs w:val="24"/>
          <w:lang w:eastAsia="es-ES"/>
        </w:rPr>
        <w:t>. El acta solo se levanta por una sola vez en el periodo  programado para ejecutar el programa en dicha localidad y es llenado por</w:t>
      </w:r>
      <w:r w:rsidR="00E62BC7">
        <w:rPr>
          <w:rFonts w:eastAsia="Times New Roman" w:cs="Arial"/>
          <w:sz w:val="24"/>
          <w:szCs w:val="24"/>
          <w:lang w:eastAsia="es-ES"/>
        </w:rPr>
        <w:t xml:space="preserve"> el enlace o encargado y firmado</w:t>
      </w:r>
      <w:r w:rsidRPr="00783A66">
        <w:rPr>
          <w:rFonts w:eastAsia="Times New Roman" w:cs="Arial"/>
          <w:sz w:val="24"/>
          <w:szCs w:val="24"/>
          <w:lang w:eastAsia="es-ES"/>
        </w:rPr>
        <w:t xml:space="preserve"> cada uno de los miembros electos para representar a la  localidad</w:t>
      </w:r>
      <w:r w:rsidR="003D3E17" w:rsidRPr="00783A66">
        <w:rPr>
          <w:rFonts w:eastAsia="Times New Roman" w:cs="Arial"/>
          <w:sz w:val="24"/>
          <w:szCs w:val="24"/>
          <w:lang w:eastAsia="es-ES"/>
        </w:rPr>
        <w:t xml:space="preserve">  donde reside</w:t>
      </w:r>
      <w:r w:rsidRPr="00783A66">
        <w:rPr>
          <w:rFonts w:eastAsia="Times New Roman" w:cs="Arial"/>
          <w:sz w:val="24"/>
          <w:szCs w:val="24"/>
          <w:lang w:eastAsia="es-ES"/>
        </w:rPr>
        <w:t>.</w:t>
      </w:r>
      <w:r>
        <w:rPr>
          <w:rFonts w:eastAsia="Times New Roman" w:cs="Arial"/>
          <w:sz w:val="24"/>
          <w:szCs w:val="24"/>
          <w:lang w:eastAsia="es-ES"/>
        </w:rPr>
        <w:t xml:space="preserve"> </w:t>
      </w:r>
    </w:p>
    <w:p w14:paraId="721D97C2" w14:textId="6249FE10" w:rsidR="006C0AF3" w:rsidRDefault="006C0AF3" w:rsidP="00B26E12">
      <w:pPr>
        <w:spacing w:after="0" w:line="240" w:lineRule="auto"/>
        <w:jc w:val="both"/>
        <w:rPr>
          <w:rFonts w:eastAsia="Times New Roman" w:cs="Arial"/>
          <w:sz w:val="24"/>
          <w:szCs w:val="24"/>
          <w:lang w:eastAsia="es-ES"/>
        </w:rPr>
      </w:pPr>
      <w:r w:rsidRPr="008C0FE0">
        <w:rPr>
          <w:rFonts w:eastAsia="Times New Roman" w:cs="Arial"/>
          <w:sz w:val="24"/>
          <w:szCs w:val="24"/>
          <w:lang w:eastAsia="es-ES"/>
        </w:rPr>
        <w:t xml:space="preserve">El Acta además dejará una breve constancia de que se llevó a cabo </w:t>
      </w:r>
      <w:r w:rsidRPr="007B52C2">
        <w:rPr>
          <w:rFonts w:eastAsia="Times New Roman" w:cs="Arial"/>
          <w:sz w:val="24"/>
          <w:szCs w:val="24"/>
          <w:lang w:eastAsia="es-ES"/>
        </w:rPr>
        <w:t xml:space="preserve">la </w:t>
      </w:r>
      <w:r w:rsidR="008C0FE0" w:rsidRPr="007B52C2">
        <w:rPr>
          <w:rFonts w:eastAsia="Times New Roman" w:cs="Arial"/>
          <w:sz w:val="24"/>
          <w:szCs w:val="24"/>
          <w:lang w:eastAsia="es-ES"/>
        </w:rPr>
        <w:t>conformación</w:t>
      </w:r>
      <w:r w:rsidRPr="007B52C2">
        <w:rPr>
          <w:rFonts w:eastAsia="Times New Roman" w:cs="Arial"/>
          <w:sz w:val="24"/>
          <w:szCs w:val="24"/>
          <w:lang w:eastAsia="es-ES"/>
        </w:rPr>
        <w:t xml:space="preserve">, esto se llevará a cabo a través del llenado </w:t>
      </w:r>
      <w:r w:rsidR="00A72083" w:rsidRPr="007B52C2">
        <w:rPr>
          <w:rFonts w:eastAsia="Times New Roman" w:cs="Arial"/>
          <w:sz w:val="24"/>
          <w:szCs w:val="24"/>
          <w:lang w:eastAsia="es-ES"/>
        </w:rPr>
        <w:t>de una breve leyenda que se encuentra al final</w:t>
      </w:r>
      <w:r w:rsidR="00A72083" w:rsidRPr="008C0FE0">
        <w:rPr>
          <w:rFonts w:eastAsia="Times New Roman" w:cs="Arial"/>
          <w:sz w:val="24"/>
          <w:szCs w:val="24"/>
          <w:lang w:eastAsia="es-ES"/>
        </w:rPr>
        <w:t xml:space="preserve"> de la misma.</w:t>
      </w:r>
    </w:p>
    <w:p w14:paraId="45CDDBBA" w14:textId="77777777" w:rsidR="003D3E17" w:rsidRDefault="003D3E17" w:rsidP="00B26E12">
      <w:pPr>
        <w:spacing w:after="0" w:line="240" w:lineRule="auto"/>
        <w:jc w:val="both"/>
        <w:rPr>
          <w:rFonts w:eastAsia="Times New Roman" w:cs="Arial"/>
          <w:sz w:val="24"/>
          <w:szCs w:val="24"/>
          <w:lang w:eastAsia="es-ES"/>
        </w:rPr>
      </w:pPr>
    </w:p>
    <w:p w14:paraId="05CDA5BA" w14:textId="719CD0D2" w:rsidR="003D3E17" w:rsidRDefault="00595DEC" w:rsidP="00B26E12">
      <w:pPr>
        <w:spacing w:after="0" w:line="240" w:lineRule="auto"/>
        <w:jc w:val="both"/>
        <w:rPr>
          <w:rFonts w:eastAsia="Times New Roman" w:cs="Arial"/>
          <w:sz w:val="24"/>
          <w:szCs w:val="24"/>
          <w:lang w:eastAsia="es-ES"/>
        </w:rPr>
      </w:pPr>
      <w:r w:rsidRPr="00595DEC">
        <w:rPr>
          <w:rFonts w:eastAsia="Times New Roman" w:cs="Arial"/>
          <w:sz w:val="24"/>
          <w:szCs w:val="24"/>
          <w:lang w:eastAsia="es-ES"/>
        </w:rPr>
        <w:t>Forma de llenado de la herramienta</w:t>
      </w:r>
      <w:r w:rsidR="00C127B5">
        <w:rPr>
          <w:rFonts w:eastAsia="Times New Roman" w:cs="Arial"/>
          <w:sz w:val="24"/>
          <w:szCs w:val="24"/>
          <w:lang w:eastAsia="es-ES"/>
        </w:rPr>
        <w:t xml:space="preserve"> Acta de conformación</w:t>
      </w:r>
      <w:r w:rsidR="00431CD4">
        <w:rPr>
          <w:rFonts w:eastAsia="Times New Roman" w:cs="Arial"/>
          <w:sz w:val="24"/>
          <w:szCs w:val="24"/>
          <w:lang w:eastAsia="es-ES"/>
        </w:rPr>
        <w:t xml:space="preserve"> de Comité</w:t>
      </w:r>
      <w:r w:rsidRPr="00595DEC">
        <w:rPr>
          <w:rFonts w:eastAsia="Times New Roman" w:cs="Arial"/>
          <w:sz w:val="24"/>
          <w:szCs w:val="24"/>
          <w:lang w:eastAsia="es-ES"/>
        </w:rPr>
        <w:t>:</w:t>
      </w:r>
    </w:p>
    <w:tbl>
      <w:tblPr>
        <w:tblStyle w:val="Tablaconcuadrcula"/>
        <w:tblW w:w="0" w:type="auto"/>
        <w:tblLook w:val="04A0" w:firstRow="1" w:lastRow="0" w:firstColumn="1" w:lastColumn="0" w:noHBand="0" w:noVBand="1"/>
      </w:tblPr>
      <w:tblGrid>
        <w:gridCol w:w="3029"/>
        <w:gridCol w:w="3008"/>
        <w:gridCol w:w="3025"/>
      </w:tblGrid>
      <w:tr w:rsidR="0041105A" w:rsidRPr="00595DEC" w14:paraId="151C48D9" w14:textId="77777777" w:rsidTr="005D6D74">
        <w:tc>
          <w:tcPr>
            <w:tcW w:w="3029" w:type="dxa"/>
            <w:shd w:val="clear" w:color="auto" w:fill="D9D9D9" w:themeFill="background1" w:themeFillShade="D9"/>
          </w:tcPr>
          <w:p w14:paraId="49475E61" w14:textId="77777777" w:rsidR="0041105A" w:rsidRPr="005D6D74" w:rsidRDefault="0041105A" w:rsidP="005D6D74">
            <w:pPr>
              <w:jc w:val="center"/>
              <w:rPr>
                <w:rFonts w:eastAsia="Arial Unicode MS" w:cstheme="minorHAnsi"/>
                <w:b/>
                <w:bCs/>
                <w:sz w:val="20"/>
                <w:szCs w:val="20"/>
                <w:lang w:eastAsia="es-ES"/>
              </w:rPr>
            </w:pPr>
            <w:bookmarkStart w:id="14" w:name="_Hlk134733109"/>
            <w:bookmarkStart w:id="15" w:name="_Hlk134731253"/>
            <w:bookmarkEnd w:id="13"/>
            <w:r w:rsidRPr="005D6D74">
              <w:rPr>
                <w:rFonts w:eastAsia="Arial Unicode MS" w:cstheme="minorHAnsi"/>
                <w:b/>
                <w:bCs/>
                <w:sz w:val="20"/>
                <w:szCs w:val="20"/>
                <w:lang w:eastAsia="es-ES"/>
              </w:rPr>
              <w:t>Apartado</w:t>
            </w:r>
          </w:p>
        </w:tc>
        <w:tc>
          <w:tcPr>
            <w:tcW w:w="3008" w:type="dxa"/>
            <w:shd w:val="clear" w:color="auto" w:fill="D9D9D9" w:themeFill="background1" w:themeFillShade="D9"/>
          </w:tcPr>
          <w:p w14:paraId="51FC8AF3" w14:textId="77777777" w:rsidR="0041105A" w:rsidRPr="005D6D74" w:rsidRDefault="0041105A" w:rsidP="005D6D74">
            <w:pPr>
              <w:jc w:val="center"/>
              <w:rPr>
                <w:rFonts w:eastAsia="Arial Unicode MS" w:cstheme="minorHAnsi"/>
                <w:b/>
                <w:bCs/>
                <w:sz w:val="20"/>
                <w:szCs w:val="20"/>
                <w:lang w:eastAsia="es-ES"/>
              </w:rPr>
            </w:pPr>
            <w:r w:rsidRPr="005D6D74">
              <w:rPr>
                <w:rFonts w:eastAsia="Arial Unicode MS" w:cstheme="minorHAnsi"/>
                <w:b/>
                <w:bCs/>
                <w:sz w:val="20"/>
                <w:szCs w:val="20"/>
                <w:lang w:eastAsia="es-ES"/>
              </w:rPr>
              <w:t>Encargado del llenado</w:t>
            </w:r>
          </w:p>
        </w:tc>
        <w:tc>
          <w:tcPr>
            <w:tcW w:w="3025" w:type="dxa"/>
            <w:shd w:val="clear" w:color="auto" w:fill="D9D9D9" w:themeFill="background1" w:themeFillShade="D9"/>
          </w:tcPr>
          <w:p w14:paraId="6BE7C5E3" w14:textId="77777777" w:rsidR="0041105A" w:rsidRPr="005D6D74" w:rsidRDefault="0041105A" w:rsidP="005D6D74">
            <w:pPr>
              <w:jc w:val="center"/>
              <w:rPr>
                <w:rFonts w:eastAsia="Arial Unicode MS" w:cstheme="minorHAnsi"/>
                <w:b/>
                <w:bCs/>
                <w:sz w:val="20"/>
                <w:szCs w:val="20"/>
                <w:lang w:eastAsia="es-ES"/>
              </w:rPr>
            </w:pPr>
            <w:r w:rsidRPr="005D6D74">
              <w:rPr>
                <w:rFonts w:eastAsia="Arial Unicode MS" w:cstheme="minorHAnsi"/>
                <w:b/>
                <w:bCs/>
                <w:sz w:val="20"/>
                <w:szCs w:val="20"/>
                <w:lang w:eastAsia="es-ES"/>
              </w:rPr>
              <w:t>Observación</w:t>
            </w:r>
          </w:p>
          <w:p w14:paraId="606B72B4" w14:textId="329A7E30" w:rsidR="00595DEC" w:rsidRPr="005D6D74" w:rsidRDefault="00595DEC" w:rsidP="005D6D74">
            <w:pPr>
              <w:jc w:val="center"/>
              <w:rPr>
                <w:rFonts w:eastAsia="Arial Unicode MS" w:cstheme="minorHAnsi"/>
                <w:b/>
                <w:bCs/>
                <w:sz w:val="20"/>
                <w:szCs w:val="20"/>
                <w:lang w:eastAsia="es-ES"/>
              </w:rPr>
            </w:pPr>
          </w:p>
        </w:tc>
      </w:tr>
      <w:tr w:rsidR="0041105A" w:rsidRPr="00595DEC" w14:paraId="147C7B21" w14:textId="77777777" w:rsidTr="005D6D74">
        <w:tc>
          <w:tcPr>
            <w:tcW w:w="3029" w:type="dxa"/>
          </w:tcPr>
          <w:p w14:paraId="79235E0F" w14:textId="24C9637D" w:rsidR="0041105A" w:rsidRPr="00431CD4" w:rsidRDefault="00D82827" w:rsidP="005D6D74">
            <w:pPr>
              <w:rPr>
                <w:rFonts w:eastAsia="Calibri" w:cstheme="minorHAnsi"/>
                <w:b/>
                <w:sz w:val="20"/>
                <w:szCs w:val="20"/>
              </w:rPr>
            </w:pPr>
            <w:r w:rsidRPr="00431CD4">
              <w:rPr>
                <w:rFonts w:eastAsia="Calibri" w:cstheme="minorHAnsi"/>
                <w:b/>
                <w:sz w:val="20"/>
                <w:szCs w:val="20"/>
              </w:rPr>
              <w:t>Acta de Conformación de Comité</w:t>
            </w:r>
            <w:r w:rsidR="00431CD4" w:rsidRPr="00431CD4">
              <w:rPr>
                <w:rFonts w:eastAsia="Calibri" w:cstheme="minorHAnsi"/>
                <w:b/>
                <w:sz w:val="20"/>
                <w:szCs w:val="20"/>
              </w:rPr>
              <w:t xml:space="preserve"> 2024</w:t>
            </w:r>
          </w:p>
          <w:p w14:paraId="5CDC4C40" w14:textId="77777777" w:rsidR="0041105A" w:rsidRPr="00595DEC" w:rsidRDefault="0041105A" w:rsidP="0041105A">
            <w:pPr>
              <w:jc w:val="both"/>
              <w:rPr>
                <w:rFonts w:eastAsia="Times New Roman" w:cstheme="minorHAnsi"/>
                <w:sz w:val="20"/>
                <w:szCs w:val="20"/>
                <w:lang w:eastAsia="es-ES"/>
              </w:rPr>
            </w:pPr>
          </w:p>
        </w:tc>
        <w:tc>
          <w:tcPr>
            <w:tcW w:w="3008" w:type="dxa"/>
          </w:tcPr>
          <w:p w14:paraId="0A66152F" w14:textId="7D05C044" w:rsidR="0041105A" w:rsidRPr="00595DEC" w:rsidRDefault="0041105A" w:rsidP="0041105A">
            <w:pPr>
              <w:jc w:val="both"/>
              <w:rPr>
                <w:rFonts w:eastAsia="Times New Roman" w:cstheme="minorHAnsi"/>
                <w:sz w:val="20"/>
                <w:szCs w:val="20"/>
                <w:lang w:eastAsia="es-ES"/>
              </w:rPr>
            </w:pPr>
            <w:r w:rsidRPr="00595DEC">
              <w:rPr>
                <w:rFonts w:cstheme="minorHAnsi"/>
                <w:sz w:val="20"/>
                <w:szCs w:val="20"/>
              </w:rPr>
              <w:t xml:space="preserve"> </w:t>
            </w:r>
            <w:r w:rsidR="00E62BC7" w:rsidRPr="00E62BC7">
              <w:rPr>
                <w:rFonts w:cstheme="minorHAnsi"/>
                <w:sz w:val="20"/>
                <w:szCs w:val="20"/>
              </w:rPr>
              <w:t>Llenado por la persona designada por el SMDIF como enlace o encargado del programa</w:t>
            </w:r>
          </w:p>
        </w:tc>
        <w:tc>
          <w:tcPr>
            <w:tcW w:w="3025" w:type="dxa"/>
          </w:tcPr>
          <w:p w14:paraId="09476F10" w14:textId="77777777" w:rsidR="0041105A" w:rsidRPr="00595DEC" w:rsidRDefault="0041105A" w:rsidP="0041105A">
            <w:pPr>
              <w:jc w:val="both"/>
              <w:rPr>
                <w:rFonts w:eastAsia="Times New Roman" w:cstheme="minorHAnsi"/>
                <w:sz w:val="20"/>
                <w:szCs w:val="20"/>
                <w:lang w:eastAsia="es-ES"/>
              </w:rPr>
            </w:pPr>
          </w:p>
        </w:tc>
      </w:tr>
      <w:tr w:rsidR="0041105A" w:rsidRPr="00595DEC" w14:paraId="2821102D" w14:textId="77777777" w:rsidTr="005D6D74">
        <w:tc>
          <w:tcPr>
            <w:tcW w:w="3029" w:type="dxa"/>
          </w:tcPr>
          <w:p w14:paraId="068C4AF4" w14:textId="51966B26"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Nombre del Comité de Contraloría Social</w:t>
            </w:r>
            <w:r w:rsidR="00431CD4">
              <w:rPr>
                <w:rFonts w:eastAsia="Times New Roman" w:cstheme="minorHAnsi"/>
                <w:sz w:val="20"/>
                <w:szCs w:val="20"/>
                <w:lang w:eastAsia="es-ES"/>
              </w:rPr>
              <w:t xml:space="preserve"> y Vigilancia ciudadana</w:t>
            </w:r>
            <w:r w:rsidRPr="00595DEC">
              <w:rPr>
                <w:rFonts w:eastAsia="Times New Roman" w:cstheme="minorHAnsi"/>
                <w:sz w:val="20"/>
                <w:szCs w:val="20"/>
                <w:lang w:eastAsia="es-ES"/>
              </w:rPr>
              <w:t>:</w:t>
            </w:r>
          </w:p>
        </w:tc>
        <w:tc>
          <w:tcPr>
            <w:tcW w:w="3008" w:type="dxa"/>
          </w:tcPr>
          <w:p w14:paraId="4F241B53"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Llenado por la persona designada por el SMDIF como enlace o encargado del programa </w:t>
            </w:r>
          </w:p>
        </w:tc>
        <w:tc>
          <w:tcPr>
            <w:tcW w:w="3025" w:type="dxa"/>
          </w:tcPr>
          <w:p w14:paraId="37393132"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En este espacio se deberá indicar el nombre de la localidad donde se está formando el Comité. Para llenar este espacio se tendrá que revisar cómo se asigna el nombre apartado 3.3</w:t>
            </w:r>
          </w:p>
        </w:tc>
      </w:tr>
      <w:tr w:rsidR="0041105A" w:rsidRPr="00595DEC" w14:paraId="3F3D0AEF" w14:textId="77777777" w:rsidTr="005D6D74">
        <w:tc>
          <w:tcPr>
            <w:tcW w:w="3029" w:type="dxa"/>
          </w:tcPr>
          <w:p w14:paraId="17764CFE" w14:textId="60ADE690"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Fecha de registro de comité</w:t>
            </w:r>
          </w:p>
        </w:tc>
        <w:tc>
          <w:tcPr>
            <w:tcW w:w="3008" w:type="dxa"/>
          </w:tcPr>
          <w:p w14:paraId="30745A0E"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7AAFA43F" w14:textId="359FF140"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En este apartado se deberá asentar la fecha en que se realiza el llenado del Acta el día en que fue electo</w:t>
            </w:r>
            <w:r w:rsidR="00E62BC7">
              <w:rPr>
                <w:rFonts w:eastAsia="Times New Roman" w:cstheme="minorHAnsi"/>
                <w:sz w:val="20"/>
                <w:szCs w:val="20"/>
                <w:lang w:eastAsia="es-ES"/>
              </w:rPr>
              <w:t xml:space="preserve"> el Comité.</w:t>
            </w:r>
          </w:p>
        </w:tc>
      </w:tr>
      <w:tr w:rsidR="0041105A" w:rsidRPr="00595DEC" w14:paraId="7513110A" w14:textId="77777777" w:rsidTr="005D6D74">
        <w:tc>
          <w:tcPr>
            <w:tcW w:w="3029" w:type="dxa"/>
          </w:tcPr>
          <w:p w14:paraId="1B01C95F"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Nombre del programa</w:t>
            </w:r>
          </w:p>
        </w:tc>
        <w:tc>
          <w:tcPr>
            <w:tcW w:w="3008" w:type="dxa"/>
          </w:tcPr>
          <w:p w14:paraId="2E970672"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72DF2172"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Programa de Atención Alimentaria en los primeros 1000 días.</w:t>
            </w:r>
          </w:p>
        </w:tc>
      </w:tr>
      <w:tr w:rsidR="0041105A" w:rsidRPr="00595DEC" w14:paraId="373BB2B4" w14:textId="77777777" w:rsidTr="005D6D74">
        <w:tc>
          <w:tcPr>
            <w:tcW w:w="3029" w:type="dxa"/>
          </w:tcPr>
          <w:p w14:paraId="7781ABC8"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Municipio</w:t>
            </w:r>
          </w:p>
        </w:tc>
        <w:tc>
          <w:tcPr>
            <w:tcW w:w="3008" w:type="dxa"/>
          </w:tcPr>
          <w:p w14:paraId="44A8214D"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Llenado por la persona designada por el SMDIF como enlace o </w:t>
            </w:r>
            <w:r w:rsidRPr="00595DEC">
              <w:rPr>
                <w:rFonts w:eastAsia="Times New Roman" w:cstheme="minorHAnsi"/>
                <w:sz w:val="20"/>
                <w:szCs w:val="20"/>
                <w:lang w:eastAsia="es-ES"/>
              </w:rPr>
              <w:lastRenderedPageBreak/>
              <w:t>encargado del programa</w:t>
            </w:r>
          </w:p>
        </w:tc>
        <w:tc>
          <w:tcPr>
            <w:tcW w:w="3025" w:type="dxa"/>
          </w:tcPr>
          <w:p w14:paraId="01125461"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lastRenderedPageBreak/>
              <w:t xml:space="preserve">Se deberá colocar el nombre del municipio donde se está </w:t>
            </w:r>
            <w:r w:rsidRPr="00595DEC">
              <w:rPr>
                <w:rFonts w:eastAsia="Times New Roman" w:cstheme="minorHAnsi"/>
                <w:sz w:val="20"/>
                <w:szCs w:val="20"/>
                <w:lang w:eastAsia="es-ES"/>
              </w:rPr>
              <w:lastRenderedPageBreak/>
              <w:t>conformando el Comité.</w:t>
            </w:r>
          </w:p>
        </w:tc>
      </w:tr>
      <w:tr w:rsidR="0041105A" w:rsidRPr="00595DEC" w14:paraId="6D9E3C5E" w14:textId="77777777" w:rsidTr="005D6D74">
        <w:tc>
          <w:tcPr>
            <w:tcW w:w="3029" w:type="dxa"/>
          </w:tcPr>
          <w:p w14:paraId="08437657"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lastRenderedPageBreak/>
              <w:t>Localidad</w:t>
            </w:r>
          </w:p>
        </w:tc>
        <w:tc>
          <w:tcPr>
            <w:tcW w:w="3008" w:type="dxa"/>
          </w:tcPr>
          <w:p w14:paraId="1F1FA978"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1CB52D79" w14:textId="45398D22"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Se deberá de poner el nombre correcto de la localidad donde se </w:t>
            </w:r>
            <w:r w:rsidR="005D6D74" w:rsidRPr="00595DEC">
              <w:rPr>
                <w:rFonts w:eastAsia="Times New Roman" w:cstheme="minorHAnsi"/>
                <w:sz w:val="20"/>
                <w:szCs w:val="20"/>
                <w:lang w:eastAsia="es-ES"/>
              </w:rPr>
              <w:t>está conformando</w:t>
            </w:r>
            <w:r w:rsidRPr="00595DEC">
              <w:rPr>
                <w:rFonts w:eastAsia="Times New Roman" w:cstheme="minorHAnsi"/>
                <w:sz w:val="20"/>
                <w:szCs w:val="20"/>
                <w:lang w:eastAsia="es-ES"/>
              </w:rPr>
              <w:t xml:space="preserve"> el Comité de acuerdo al catálogo de INEGI incluido en el Sistema de información del Programa para los mil </w:t>
            </w:r>
            <w:r w:rsidR="00E62BC7" w:rsidRPr="00595DEC">
              <w:rPr>
                <w:rFonts w:eastAsia="Times New Roman" w:cstheme="minorHAnsi"/>
                <w:sz w:val="20"/>
                <w:szCs w:val="20"/>
                <w:lang w:eastAsia="es-ES"/>
              </w:rPr>
              <w:t>Días.</w:t>
            </w:r>
          </w:p>
        </w:tc>
      </w:tr>
      <w:tr w:rsidR="0041105A" w:rsidRPr="00595DEC" w14:paraId="01635AF5" w14:textId="77777777" w:rsidTr="005D6D74">
        <w:tc>
          <w:tcPr>
            <w:tcW w:w="3029" w:type="dxa"/>
          </w:tcPr>
          <w:p w14:paraId="6A7ED1F0" w14:textId="6830C650" w:rsidR="0041105A" w:rsidRPr="00595DEC" w:rsidRDefault="005D6D74" w:rsidP="0041105A">
            <w:pPr>
              <w:jc w:val="both"/>
              <w:rPr>
                <w:rFonts w:eastAsia="Times New Roman" w:cstheme="minorHAnsi"/>
                <w:sz w:val="20"/>
                <w:szCs w:val="20"/>
                <w:lang w:eastAsia="es-ES"/>
              </w:rPr>
            </w:pPr>
            <w:r w:rsidRPr="00595DEC">
              <w:rPr>
                <w:rFonts w:eastAsia="Times New Roman" w:cstheme="minorHAnsi"/>
                <w:sz w:val="20"/>
                <w:szCs w:val="20"/>
                <w:lang w:eastAsia="es-ES"/>
              </w:rPr>
              <w:t>Recurso Para Vigilar</w:t>
            </w:r>
          </w:p>
        </w:tc>
        <w:tc>
          <w:tcPr>
            <w:tcW w:w="3008" w:type="dxa"/>
          </w:tcPr>
          <w:p w14:paraId="1E48E4B1" w14:textId="4FD33514" w:rsidR="0041105A" w:rsidRPr="00595DEC" w:rsidRDefault="00E62BC7" w:rsidP="0041105A">
            <w:pPr>
              <w:jc w:val="both"/>
              <w:rPr>
                <w:rFonts w:eastAsia="Times New Roman" w:cstheme="minorHAnsi"/>
                <w:sz w:val="20"/>
                <w:szCs w:val="20"/>
                <w:lang w:eastAsia="es-ES"/>
              </w:rPr>
            </w:pPr>
            <w:r>
              <w:rPr>
                <w:rFonts w:eastAsia="Times New Roman" w:cstheme="minorHAnsi"/>
                <w:sz w:val="20"/>
                <w:szCs w:val="20"/>
                <w:lang w:eastAsia="es-ES"/>
              </w:rPr>
              <w:t xml:space="preserve">Se encuentra </w:t>
            </w:r>
            <w:r w:rsidR="00C41B10">
              <w:rPr>
                <w:rFonts w:eastAsia="Times New Roman" w:cstheme="minorHAnsi"/>
                <w:sz w:val="20"/>
                <w:szCs w:val="20"/>
                <w:lang w:eastAsia="es-ES"/>
              </w:rPr>
              <w:t>pre llenado</w:t>
            </w:r>
          </w:p>
        </w:tc>
        <w:tc>
          <w:tcPr>
            <w:tcW w:w="3025" w:type="dxa"/>
          </w:tcPr>
          <w:p w14:paraId="6D7A217B" w14:textId="582AC296"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Este espacio ya viene </w:t>
            </w:r>
            <w:r w:rsidR="00F51E7A" w:rsidRPr="00595DEC">
              <w:rPr>
                <w:rFonts w:eastAsia="Times New Roman" w:cstheme="minorHAnsi"/>
                <w:sz w:val="20"/>
                <w:szCs w:val="20"/>
                <w:lang w:eastAsia="es-ES"/>
              </w:rPr>
              <w:t>pre llenado</w:t>
            </w:r>
            <w:r w:rsidRPr="00595DEC">
              <w:rPr>
                <w:rFonts w:eastAsia="Times New Roman" w:cstheme="minorHAnsi"/>
                <w:sz w:val="20"/>
                <w:szCs w:val="20"/>
                <w:lang w:eastAsia="es-ES"/>
              </w:rPr>
              <w:t>: Fondo V Ramo 33</w:t>
            </w:r>
          </w:p>
        </w:tc>
      </w:tr>
      <w:tr w:rsidR="00350965" w:rsidRPr="00595DEC" w14:paraId="665AD3AC" w14:textId="77777777" w:rsidTr="005D6D74">
        <w:tc>
          <w:tcPr>
            <w:tcW w:w="3029" w:type="dxa"/>
          </w:tcPr>
          <w:p w14:paraId="1539B8C2" w14:textId="1AB542B5" w:rsidR="00350965" w:rsidRPr="00595DEC" w:rsidRDefault="00350965" w:rsidP="0041105A">
            <w:pPr>
              <w:jc w:val="both"/>
              <w:rPr>
                <w:rFonts w:eastAsia="Times New Roman" w:cstheme="minorHAnsi"/>
                <w:sz w:val="20"/>
                <w:szCs w:val="20"/>
                <w:lang w:eastAsia="es-ES"/>
              </w:rPr>
            </w:pPr>
            <w:r>
              <w:rPr>
                <w:rFonts w:eastAsia="Times New Roman" w:cstheme="minorHAnsi"/>
                <w:sz w:val="20"/>
                <w:szCs w:val="20"/>
                <w:lang w:eastAsia="es-ES"/>
              </w:rPr>
              <w:t xml:space="preserve">Nombre de localidades </w:t>
            </w:r>
            <w:r w:rsidR="00F160F3">
              <w:rPr>
                <w:rFonts w:eastAsia="Times New Roman" w:cstheme="minorHAnsi"/>
                <w:sz w:val="20"/>
                <w:szCs w:val="20"/>
                <w:lang w:eastAsia="es-ES"/>
              </w:rPr>
              <w:t>que se integran a este Comité (por tener menos de cinco beneficiarios(os), anotando No. de beneficiarios (as).</w:t>
            </w:r>
          </w:p>
        </w:tc>
        <w:tc>
          <w:tcPr>
            <w:tcW w:w="3008" w:type="dxa"/>
          </w:tcPr>
          <w:p w14:paraId="6271A764" w14:textId="7A6BF57A" w:rsidR="00350965" w:rsidRDefault="00F160F3"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3D2F9B05" w14:textId="66791198" w:rsidR="00350965" w:rsidRPr="00595DEC" w:rsidRDefault="00F160F3" w:rsidP="0041105A">
            <w:pPr>
              <w:jc w:val="both"/>
              <w:rPr>
                <w:rFonts w:eastAsia="Times New Roman" w:cstheme="minorHAnsi"/>
                <w:sz w:val="20"/>
                <w:szCs w:val="20"/>
                <w:lang w:eastAsia="es-ES"/>
              </w:rPr>
            </w:pPr>
            <w:r>
              <w:rPr>
                <w:rFonts w:eastAsia="Times New Roman" w:cstheme="minorHAnsi"/>
                <w:sz w:val="20"/>
                <w:szCs w:val="20"/>
                <w:lang w:eastAsia="es-ES"/>
              </w:rPr>
              <w:t>Se anotará la localidad que se añade en el acta por tener menos de los 5 beneficiarios y se le agregará el número de beneficiarios de esa localidad.</w:t>
            </w:r>
          </w:p>
        </w:tc>
      </w:tr>
      <w:tr w:rsidR="0041105A" w:rsidRPr="00595DEC" w14:paraId="23CDB30C" w14:textId="77777777" w:rsidTr="005D6D74">
        <w:tc>
          <w:tcPr>
            <w:tcW w:w="3029" w:type="dxa"/>
          </w:tcPr>
          <w:p w14:paraId="5BA51270"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No. De beneficiarias(os)de la localidad</w:t>
            </w:r>
          </w:p>
        </w:tc>
        <w:tc>
          <w:tcPr>
            <w:tcW w:w="3008" w:type="dxa"/>
          </w:tcPr>
          <w:p w14:paraId="66C13DAF"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1E685691" w14:textId="72434459"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En este espacio deberá de colocar el No. </w:t>
            </w:r>
            <w:r w:rsidR="005D6D74" w:rsidRPr="00595DEC">
              <w:rPr>
                <w:rFonts w:eastAsia="Times New Roman" w:cstheme="minorHAnsi"/>
                <w:sz w:val="20"/>
                <w:szCs w:val="20"/>
                <w:lang w:eastAsia="es-ES"/>
              </w:rPr>
              <w:t>total,</w:t>
            </w:r>
            <w:r w:rsidRPr="00595DEC">
              <w:rPr>
                <w:rFonts w:eastAsia="Times New Roman" w:cstheme="minorHAnsi"/>
                <w:sz w:val="20"/>
                <w:szCs w:val="20"/>
                <w:lang w:eastAsia="es-ES"/>
              </w:rPr>
              <w:t xml:space="preserve"> de beneficiarios de la o las localidade</w:t>
            </w:r>
            <w:r w:rsidR="00F160F3">
              <w:rPr>
                <w:rFonts w:eastAsia="Times New Roman" w:cstheme="minorHAnsi"/>
                <w:sz w:val="20"/>
                <w:szCs w:val="20"/>
                <w:lang w:eastAsia="es-ES"/>
              </w:rPr>
              <w:t>s que formarán parte del Comité, tomando en cuenta las localidades añadidas.</w:t>
            </w:r>
            <w:r w:rsidRPr="00595DEC">
              <w:rPr>
                <w:rFonts w:eastAsia="Times New Roman" w:cstheme="minorHAnsi"/>
                <w:sz w:val="20"/>
                <w:szCs w:val="20"/>
                <w:lang w:eastAsia="es-ES"/>
              </w:rPr>
              <w:t xml:space="preserve"> </w:t>
            </w:r>
          </w:p>
        </w:tc>
      </w:tr>
      <w:tr w:rsidR="0041105A" w:rsidRPr="00595DEC" w14:paraId="3DAEF17C" w14:textId="77777777" w:rsidTr="005D6D74">
        <w:tc>
          <w:tcPr>
            <w:tcW w:w="3029" w:type="dxa"/>
          </w:tcPr>
          <w:p w14:paraId="255A99F2"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Descripción del apoyo que se recibe</w:t>
            </w:r>
          </w:p>
        </w:tc>
        <w:tc>
          <w:tcPr>
            <w:tcW w:w="3008" w:type="dxa"/>
          </w:tcPr>
          <w:p w14:paraId="1FD09070" w14:textId="61C07D2A" w:rsidR="0041105A" w:rsidRPr="00595DEC" w:rsidRDefault="00F51E7A" w:rsidP="0041105A">
            <w:pPr>
              <w:jc w:val="both"/>
              <w:rPr>
                <w:rFonts w:eastAsia="Times New Roman" w:cstheme="minorHAnsi"/>
                <w:sz w:val="20"/>
                <w:szCs w:val="20"/>
                <w:lang w:eastAsia="es-ES"/>
              </w:rPr>
            </w:pPr>
            <w:r>
              <w:rPr>
                <w:rFonts w:eastAsia="Times New Roman" w:cstheme="minorHAnsi"/>
                <w:sz w:val="20"/>
                <w:szCs w:val="20"/>
                <w:lang w:eastAsia="es-ES"/>
              </w:rPr>
              <w:t>Se encuentra pre llenado</w:t>
            </w:r>
          </w:p>
        </w:tc>
        <w:tc>
          <w:tcPr>
            <w:tcW w:w="3025" w:type="dxa"/>
          </w:tcPr>
          <w:p w14:paraId="1F41E305" w14:textId="2A14211F"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En este apartado </w:t>
            </w:r>
            <w:r w:rsidR="00F51E7A">
              <w:rPr>
                <w:rFonts w:eastAsia="Times New Roman" w:cstheme="minorHAnsi"/>
                <w:sz w:val="20"/>
                <w:szCs w:val="20"/>
                <w:lang w:eastAsia="es-ES"/>
              </w:rPr>
              <w:t xml:space="preserve">pre llenado, </w:t>
            </w:r>
            <w:r w:rsidRPr="00595DEC">
              <w:rPr>
                <w:rFonts w:eastAsia="Times New Roman" w:cstheme="minorHAnsi"/>
                <w:sz w:val="20"/>
                <w:szCs w:val="20"/>
                <w:lang w:eastAsia="es-ES"/>
              </w:rPr>
              <w:t>se pondrá la descripción del apoyo que recibe en especie (despensa</w:t>
            </w:r>
            <w:r w:rsidR="00C41B10">
              <w:rPr>
                <w:rFonts w:eastAsia="Times New Roman" w:cstheme="minorHAnsi"/>
                <w:sz w:val="20"/>
                <w:szCs w:val="20"/>
                <w:lang w:eastAsia="es-ES"/>
              </w:rPr>
              <w:t xml:space="preserve"> y leche</w:t>
            </w:r>
            <w:r w:rsidRPr="00595DEC">
              <w:rPr>
                <w:rFonts w:eastAsia="Times New Roman" w:cstheme="minorHAnsi"/>
                <w:sz w:val="20"/>
                <w:szCs w:val="20"/>
                <w:lang w:eastAsia="es-ES"/>
              </w:rPr>
              <w:t>) y el apoyo de la Orientación alimentaria.</w:t>
            </w:r>
            <w:r w:rsidR="00F51E7A">
              <w:rPr>
                <w:rFonts w:eastAsia="Times New Roman" w:cstheme="minorHAnsi"/>
                <w:sz w:val="20"/>
                <w:szCs w:val="20"/>
                <w:lang w:eastAsia="es-ES"/>
              </w:rPr>
              <w:t xml:space="preserve"> (Según padrones)</w:t>
            </w:r>
          </w:p>
        </w:tc>
      </w:tr>
      <w:tr w:rsidR="0041105A" w:rsidRPr="00595DEC" w14:paraId="4F996639" w14:textId="77777777" w:rsidTr="005D6D74">
        <w:tc>
          <w:tcPr>
            <w:tcW w:w="3029" w:type="dxa"/>
          </w:tcPr>
          <w:p w14:paraId="7B730480" w14:textId="36CC5652" w:rsidR="0041105A" w:rsidRPr="00595DEC" w:rsidRDefault="005D6D74" w:rsidP="0041105A">
            <w:pPr>
              <w:jc w:val="both"/>
              <w:rPr>
                <w:rFonts w:eastAsia="Times New Roman" w:cstheme="minorHAnsi"/>
                <w:sz w:val="20"/>
                <w:szCs w:val="20"/>
                <w:lang w:eastAsia="es-ES"/>
              </w:rPr>
            </w:pPr>
            <w:bookmarkStart w:id="16" w:name="_Hlk134733160"/>
            <w:bookmarkEnd w:id="14"/>
            <w:r>
              <w:rPr>
                <w:rFonts w:eastAsia="Times New Roman" w:cstheme="minorHAnsi"/>
                <w:sz w:val="20"/>
                <w:szCs w:val="20"/>
                <w:lang w:eastAsia="es-ES"/>
              </w:rPr>
              <w:t>III</w:t>
            </w:r>
            <w:r w:rsidRPr="00595DEC">
              <w:rPr>
                <w:rFonts w:eastAsia="Times New Roman" w:cstheme="minorHAnsi"/>
                <w:sz w:val="20"/>
                <w:szCs w:val="20"/>
                <w:lang w:eastAsia="es-ES"/>
              </w:rPr>
              <w:t xml:space="preserve">.  </w:t>
            </w:r>
            <w:r>
              <w:rPr>
                <w:rFonts w:eastAsia="Times New Roman" w:cstheme="minorHAnsi"/>
                <w:sz w:val="20"/>
                <w:szCs w:val="20"/>
                <w:lang w:eastAsia="es-ES"/>
              </w:rPr>
              <w:t>I</w:t>
            </w:r>
            <w:r w:rsidRPr="00595DEC">
              <w:rPr>
                <w:rFonts w:eastAsia="Times New Roman" w:cstheme="minorHAnsi"/>
                <w:sz w:val="20"/>
                <w:szCs w:val="20"/>
                <w:lang w:eastAsia="es-ES"/>
              </w:rPr>
              <w:t>ntegrantes del comité de contraloría social y participación ciudadana</w:t>
            </w:r>
            <w:r w:rsidR="0041105A" w:rsidRPr="00595DEC">
              <w:rPr>
                <w:rFonts w:eastAsia="Times New Roman" w:cstheme="minorHAnsi"/>
                <w:sz w:val="20"/>
                <w:szCs w:val="20"/>
                <w:lang w:eastAsia="es-ES"/>
              </w:rPr>
              <w:t xml:space="preserve">.                                       </w:t>
            </w:r>
          </w:p>
        </w:tc>
        <w:tc>
          <w:tcPr>
            <w:tcW w:w="3008" w:type="dxa"/>
          </w:tcPr>
          <w:p w14:paraId="06809645" w14:textId="77633866" w:rsidR="0041105A" w:rsidRPr="00595DEC" w:rsidRDefault="00C41B10" w:rsidP="0041105A">
            <w:pPr>
              <w:jc w:val="both"/>
              <w:rPr>
                <w:rFonts w:eastAsia="Times New Roman" w:cstheme="minorHAnsi"/>
                <w:sz w:val="20"/>
                <w:szCs w:val="20"/>
                <w:lang w:eastAsia="es-ES"/>
              </w:rPr>
            </w:pPr>
            <w:r w:rsidRPr="00C41B10">
              <w:rPr>
                <w:rFonts w:eastAsia="Times New Roman" w:cstheme="minorHAnsi"/>
                <w:sz w:val="20"/>
                <w:szCs w:val="20"/>
                <w:lang w:eastAsia="es-ES"/>
              </w:rPr>
              <w:t>Llenado por la persona designada por el SMDIF como enlace o encargado del programa</w:t>
            </w:r>
          </w:p>
        </w:tc>
        <w:tc>
          <w:tcPr>
            <w:tcW w:w="3025" w:type="dxa"/>
          </w:tcPr>
          <w:p w14:paraId="0E117A9C" w14:textId="39FEB3D1"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En este deberán de </w:t>
            </w:r>
            <w:r w:rsidR="005D6D74" w:rsidRPr="00595DEC">
              <w:rPr>
                <w:rFonts w:eastAsia="Times New Roman" w:cstheme="minorHAnsi"/>
                <w:sz w:val="20"/>
                <w:szCs w:val="20"/>
                <w:lang w:eastAsia="es-ES"/>
              </w:rPr>
              <w:t>registrar los</w:t>
            </w:r>
            <w:r w:rsidRPr="00595DEC">
              <w:rPr>
                <w:rFonts w:eastAsia="Times New Roman" w:cstheme="minorHAnsi"/>
                <w:sz w:val="20"/>
                <w:szCs w:val="20"/>
                <w:lang w:eastAsia="es-ES"/>
              </w:rPr>
              <w:t xml:space="preserve"> datos de Las y los beneficiarios(as) que fueron electos para formar </w:t>
            </w:r>
            <w:r w:rsidR="005D6D74" w:rsidRPr="00595DEC">
              <w:rPr>
                <w:rFonts w:eastAsia="Times New Roman" w:cstheme="minorHAnsi"/>
                <w:sz w:val="20"/>
                <w:szCs w:val="20"/>
                <w:lang w:eastAsia="es-ES"/>
              </w:rPr>
              <w:t>el Comité</w:t>
            </w:r>
            <w:r w:rsidRPr="00595DEC">
              <w:rPr>
                <w:rFonts w:eastAsia="Times New Roman" w:cstheme="minorHAnsi"/>
                <w:sz w:val="20"/>
                <w:szCs w:val="20"/>
                <w:lang w:eastAsia="es-ES"/>
              </w:rPr>
              <w:t xml:space="preserve"> deberán de ser mínimo  5  beneficiarias(os). </w:t>
            </w:r>
          </w:p>
        </w:tc>
      </w:tr>
      <w:tr w:rsidR="0041105A" w:rsidRPr="00595DEC" w14:paraId="430AD52A" w14:textId="77777777" w:rsidTr="005D6D74">
        <w:tc>
          <w:tcPr>
            <w:tcW w:w="3029" w:type="dxa"/>
          </w:tcPr>
          <w:p w14:paraId="4AF37159"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Nombre y apellidos de los integrantes del Comité</w:t>
            </w:r>
          </w:p>
        </w:tc>
        <w:tc>
          <w:tcPr>
            <w:tcW w:w="3008" w:type="dxa"/>
          </w:tcPr>
          <w:p w14:paraId="78503899"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38983A8C" w14:textId="442A5C9D" w:rsidR="0041105A" w:rsidRPr="00595DEC" w:rsidRDefault="00C41B10" w:rsidP="0041105A">
            <w:pPr>
              <w:jc w:val="both"/>
              <w:rPr>
                <w:rFonts w:eastAsia="Times New Roman" w:cstheme="minorHAnsi"/>
                <w:sz w:val="20"/>
                <w:szCs w:val="20"/>
                <w:lang w:eastAsia="es-ES"/>
              </w:rPr>
            </w:pPr>
            <w:r>
              <w:rPr>
                <w:rFonts w:cstheme="minorHAnsi"/>
                <w:spacing w:val="1"/>
                <w:sz w:val="20"/>
                <w:szCs w:val="20"/>
              </w:rPr>
              <w:t>Registrar</w:t>
            </w:r>
            <w:r w:rsidR="0041105A" w:rsidRPr="00595DEC">
              <w:rPr>
                <w:rFonts w:cstheme="minorHAnsi"/>
                <w:spacing w:val="1"/>
                <w:sz w:val="20"/>
                <w:szCs w:val="20"/>
              </w:rPr>
              <w:t xml:space="preserve"> </w:t>
            </w:r>
            <w:r w:rsidR="0041105A" w:rsidRPr="00595DEC">
              <w:rPr>
                <w:rFonts w:cstheme="minorHAnsi"/>
                <w:sz w:val="20"/>
                <w:szCs w:val="20"/>
              </w:rPr>
              <w:t>el</w:t>
            </w:r>
            <w:r w:rsidR="0041105A" w:rsidRPr="00595DEC">
              <w:rPr>
                <w:rFonts w:cstheme="minorHAnsi"/>
                <w:spacing w:val="1"/>
                <w:sz w:val="20"/>
                <w:szCs w:val="20"/>
              </w:rPr>
              <w:t xml:space="preserve"> </w:t>
            </w:r>
            <w:r w:rsidR="0041105A" w:rsidRPr="00595DEC">
              <w:rPr>
                <w:rFonts w:cstheme="minorHAnsi"/>
                <w:sz w:val="20"/>
                <w:szCs w:val="20"/>
              </w:rPr>
              <w:t>nombre</w:t>
            </w:r>
            <w:r w:rsidR="0041105A" w:rsidRPr="00595DEC">
              <w:rPr>
                <w:rFonts w:cstheme="minorHAnsi"/>
                <w:spacing w:val="1"/>
                <w:sz w:val="20"/>
                <w:szCs w:val="20"/>
              </w:rPr>
              <w:t xml:space="preserve"> </w:t>
            </w:r>
            <w:r w:rsidR="0041105A" w:rsidRPr="00595DEC">
              <w:rPr>
                <w:rFonts w:cstheme="minorHAnsi"/>
                <w:sz w:val="20"/>
                <w:szCs w:val="20"/>
              </w:rPr>
              <w:t>de</w:t>
            </w:r>
            <w:r w:rsidR="0041105A" w:rsidRPr="00595DEC">
              <w:rPr>
                <w:rFonts w:cstheme="minorHAnsi"/>
                <w:spacing w:val="1"/>
                <w:sz w:val="20"/>
                <w:szCs w:val="20"/>
              </w:rPr>
              <w:t xml:space="preserve"> </w:t>
            </w:r>
            <w:r w:rsidR="0041105A" w:rsidRPr="00595DEC">
              <w:rPr>
                <w:rFonts w:cstheme="minorHAnsi"/>
                <w:sz w:val="20"/>
                <w:szCs w:val="20"/>
              </w:rPr>
              <w:t>la</w:t>
            </w:r>
            <w:r w:rsidR="0041105A" w:rsidRPr="00595DEC">
              <w:rPr>
                <w:rFonts w:cstheme="minorHAnsi"/>
                <w:spacing w:val="1"/>
                <w:sz w:val="20"/>
                <w:szCs w:val="20"/>
              </w:rPr>
              <w:t xml:space="preserve"> </w:t>
            </w:r>
            <w:r w:rsidR="0041105A" w:rsidRPr="00595DEC">
              <w:rPr>
                <w:rFonts w:cstheme="minorHAnsi"/>
                <w:sz w:val="20"/>
                <w:szCs w:val="20"/>
              </w:rPr>
              <w:t>persona</w:t>
            </w:r>
            <w:r w:rsidR="0041105A" w:rsidRPr="00595DEC">
              <w:rPr>
                <w:rFonts w:cstheme="minorHAnsi"/>
                <w:spacing w:val="1"/>
                <w:sz w:val="20"/>
                <w:szCs w:val="20"/>
              </w:rPr>
              <w:t xml:space="preserve"> </w:t>
            </w:r>
            <w:r w:rsidR="0041105A" w:rsidRPr="00595DEC">
              <w:rPr>
                <w:rFonts w:cstheme="minorHAnsi"/>
                <w:sz w:val="20"/>
                <w:szCs w:val="20"/>
              </w:rPr>
              <w:t>responsable de cada uno de los cargos, según corresponda.</w:t>
            </w:r>
          </w:p>
        </w:tc>
      </w:tr>
      <w:tr w:rsidR="0041105A" w:rsidRPr="00595DEC" w14:paraId="27E7CF7E" w14:textId="77777777" w:rsidTr="005D6D74">
        <w:tc>
          <w:tcPr>
            <w:tcW w:w="3029" w:type="dxa"/>
          </w:tcPr>
          <w:p w14:paraId="11A090F7"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Género</w:t>
            </w:r>
          </w:p>
        </w:tc>
        <w:tc>
          <w:tcPr>
            <w:tcW w:w="3008" w:type="dxa"/>
          </w:tcPr>
          <w:p w14:paraId="57E60C00"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2F6745A6" w14:textId="77777777" w:rsidR="0041105A" w:rsidRPr="00595DEC" w:rsidRDefault="0041105A" w:rsidP="0041105A">
            <w:pPr>
              <w:jc w:val="both"/>
              <w:rPr>
                <w:rFonts w:cstheme="minorHAnsi"/>
                <w:sz w:val="20"/>
                <w:szCs w:val="20"/>
              </w:rPr>
            </w:pPr>
            <w:r w:rsidRPr="00595DEC">
              <w:rPr>
                <w:rFonts w:cstheme="minorHAnsi"/>
                <w:sz w:val="20"/>
                <w:szCs w:val="20"/>
              </w:rPr>
              <w:t>Registrar según corresponda a “M” como masculino y “F” como femenino</w:t>
            </w:r>
          </w:p>
        </w:tc>
      </w:tr>
      <w:tr w:rsidR="0041105A" w:rsidRPr="00595DEC" w14:paraId="66DDED4F" w14:textId="77777777" w:rsidTr="005D6D74">
        <w:tc>
          <w:tcPr>
            <w:tcW w:w="3029" w:type="dxa"/>
          </w:tcPr>
          <w:p w14:paraId="030FD49E"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Teléfono</w:t>
            </w:r>
          </w:p>
        </w:tc>
        <w:tc>
          <w:tcPr>
            <w:tcW w:w="3008" w:type="dxa"/>
          </w:tcPr>
          <w:p w14:paraId="115C5B96"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1F324717" w14:textId="77777777" w:rsidR="0041105A" w:rsidRPr="00595DEC" w:rsidRDefault="0041105A" w:rsidP="0041105A">
            <w:pPr>
              <w:jc w:val="both"/>
              <w:rPr>
                <w:rFonts w:cstheme="minorHAnsi"/>
                <w:sz w:val="20"/>
                <w:szCs w:val="20"/>
              </w:rPr>
            </w:pPr>
            <w:r w:rsidRPr="00595DEC">
              <w:rPr>
                <w:rFonts w:cstheme="minorHAnsi"/>
                <w:sz w:val="20"/>
                <w:szCs w:val="20"/>
              </w:rPr>
              <w:t>Registrar</w:t>
            </w:r>
            <w:r w:rsidRPr="00595DEC">
              <w:rPr>
                <w:rFonts w:cstheme="minorHAnsi"/>
                <w:spacing w:val="63"/>
                <w:sz w:val="20"/>
                <w:szCs w:val="20"/>
              </w:rPr>
              <w:t xml:space="preserve"> </w:t>
            </w:r>
            <w:r w:rsidRPr="00595DEC">
              <w:rPr>
                <w:rFonts w:cstheme="minorHAnsi"/>
                <w:sz w:val="20"/>
                <w:szCs w:val="20"/>
              </w:rPr>
              <w:t>el</w:t>
            </w:r>
            <w:r w:rsidRPr="00595DEC">
              <w:rPr>
                <w:rFonts w:cstheme="minorHAnsi"/>
                <w:spacing w:val="62"/>
                <w:sz w:val="20"/>
                <w:szCs w:val="20"/>
              </w:rPr>
              <w:t xml:space="preserve"> </w:t>
            </w:r>
            <w:r w:rsidRPr="00595DEC">
              <w:rPr>
                <w:rFonts w:cstheme="minorHAnsi"/>
                <w:sz w:val="20"/>
                <w:szCs w:val="20"/>
              </w:rPr>
              <w:t>número</w:t>
            </w:r>
            <w:r w:rsidRPr="00595DEC">
              <w:rPr>
                <w:rFonts w:cstheme="minorHAnsi"/>
                <w:spacing w:val="63"/>
                <w:sz w:val="20"/>
                <w:szCs w:val="20"/>
              </w:rPr>
              <w:t xml:space="preserve"> </w:t>
            </w:r>
            <w:r w:rsidRPr="00595DEC">
              <w:rPr>
                <w:rFonts w:cstheme="minorHAnsi"/>
                <w:sz w:val="20"/>
                <w:szCs w:val="20"/>
              </w:rPr>
              <w:t>telefónico</w:t>
            </w:r>
            <w:r w:rsidRPr="00595DEC">
              <w:rPr>
                <w:rFonts w:cstheme="minorHAnsi"/>
                <w:spacing w:val="65"/>
                <w:sz w:val="20"/>
                <w:szCs w:val="20"/>
              </w:rPr>
              <w:t xml:space="preserve"> </w:t>
            </w:r>
            <w:r w:rsidRPr="00595DEC">
              <w:rPr>
                <w:rFonts w:cstheme="minorHAnsi"/>
                <w:sz w:val="20"/>
                <w:szCs w:val="20"/>
              </w:rPr>
              <w:t>de</w:t>
            </w:r>
            <w:r w:rsidRPr="00595DEC">
              <w:rPr>
                <w:rFonts w:cstheme="minorHAnsi"/>
                <w:spacing w:val="64"/>
                <w:sz w:val="20"/>
                <w:szCs w:val="20"/>
              </w:rPr>
              <w:t xml:space="preserve"> </w:t>
            </w:r>
            <w:r w:rsidRPr="00595DEC">
              <w:rPr>
                <w:rFonts w:cstheme="minorHAnsi"/>
                <w:sz w:val="20"/>
                <w:szCs w:val="20"/>
              </w:rPr>
              <w:t>contacto.</w:t>
            </w:r>
          </w:p>
        </w:tc>
      </w:tr>
      <w:tr w:rsidR="0041105A" w:rsidRPr="00595DEC" w14:paraId="2D041540" w14:textId="77777777" w:rsidTr="005D6D74">
        <w:tc>
          <w:tcPr>
            <w:tcW w:w="3029" w:type="dxa"/>
          </w:tcPr>
          <w:p w14:paraId="6AE5D320"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Cargo </w:t>
            </w:r>
          </w:p>
        </w:tc>
        <w:tc>
          <w:tcPr>
            <w:tcW w:w="3008" w:type="dxa"/>
          </w:tcPr>
          <w:p w14:paraId="0DE17441"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1D359E3C" w14:textId="606E9A97" w:rsidR="0041105A" w:rsidRPr="00595DEC" w:rsidRDefault="0041105A" w:rsidP="0041105A">
            <w:pPr>
              <w:jc w:val="both"/>
              <w:rPr>
                <w:rFonts w:cstheme="minorHAnsi"/>
                <w:sz w:val="20"/>
                <w:szCs w:val="20"/>
              </w:rPr>
            </w:pPr>
            <w:r w:rsidRPr="00595DEC">
              <w:rPr>
                <w:rFonts w:cstheme="minorHAnsi"/>
                <w:sz w:val="20"/>
                <w:szCs w:val="20"/>
              </w:rPr>
              <w:t>Registrar por orden</w:t>
            </w:r>
            <w:r w:rsidR="00C41B10">
              <w:rPr>
                <w:rFonts w:cstheme="minorHAnsi"/>
                <w:sz w:val="20"/>
                <w:szCs w:val="20"/>
              </w:rPr>
              <w:t xml:space="preserve"> a los beneficiarios los</w:t>
            </w:r>
            <w:r w:rsidRPr="00595DEC">
              <w:rPr>
                <w:rFonts w:cstheme="minorHAnsi"/>
                <w:sz w:val="20"/>
                <w:szCs w:val="20"/>
              </w:rPr>
              <w:t xml:space="preserve"> cual fueron electos</w:t>
            </w:r>
            <w:r w:rsidR="00C41B10">
              <w:rPr>
                <w:rFonts w:cstheme="minorHAnsi"/>
                <w:sz w:val="20"/>
                <w:szCs w:val="20"/>
              </w:rPr>
              <w:t>, los cargos ya están escritos</w:t>
            </w:r>
            <w:r w:rsidRPr="00595DEC">
              <w:rPr>
                <w:rFonts w:cstheme="minorHAnsi"/>
                <w:sz w:val="20"/>
                <w:szCs w:val="20"/>
              </w:rPr>
              <w:t xml:space="preserve"> en el formato.</w:t>
            </w:r>
          </w:p>
        </w:tc>
      </w:tr>
      <w:tr w:rsidR="0041105A" w:rsidRPr="00595DEC" w14:paraId="6ED1C1E1" w14:textId="77777777" w:rsidTr="005D6D74">
        <w:tc>
          <w:tcPr>
            <w:tcW w:w="3029" w:type="dxa"/>
          </w:tcPr>
          <w:p w14:paraId="10B00D99"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Firma o huella</w:t>
            </w:r>
          </w:p>
        </w:tc>
        <w:tc>
          <w:tcPr>
            <w:tcW w:w="3008" w:type="dxa"/>
          </w:tcPr>
          <w:p w14:paraId="4D0655C9"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miembros del Comité electo</w:t>
            </w:r>
          </w:p>
        </w:tc>
        <w:tc>
          <w:tcPr>
            <w:tcW w:w="3025" w:type="dxa"/>
          </w:tcPr>
          <w:p w14:paraId="0715EA7F" w14:textId="27E4A472" w:rsidR="0041105A" w:rsidRPr="00595DEC" w:rsidRDefault="0041105A" w:rsidP="0041105A">
            <w:pPr>
              <w:jc w:val="both"/>
              <w:rPr>
                <w:rFonts w:cstheme="minorHAnsi"/>
                <w:sz w:val="20"/>
                <w:szCs w:val="20"/>
              </w:rPr>
            </w:pPr>
            <w:r w:rsidRPr="00595DEC">
              <w:rPr>
                <w:rFonts w:cstheme="minorHAnsi"/>
                <w:sz w:val="20"/>
                <w:szCs w:val="20"/>
              </w:rPr>
              <w:t xml:space="preserve">En este apartado </w:t>
            </w:r>
            <w:r w:rsidR="005D6D74" w:rsidRPr="00595DEC">
              <w:rPr>
                <w:rFonts w:cstheme="minorHAnsi"/>
                <w:sz w:val="20"/>
                <w:szCs w:val="20"/>
              </w:rPr>
              <w:t>firmará o</w:t>
            </w:r>
            <w:r w:rsidRPr="00595DEC">
              <w:rPr>
                <w:rFonts w:cstheme="minorHAnsi"/>
                <w:sz w:val="20"/>
                <w:szCs w:val="20"/>
              </w:rPr>
              <w:t xml:space="preserve"> se colocará la huella de los beneficiarios electos.</w:t>
            </w:r>
          </w:p>
        </w:tc>
      </w:tr>
      <w:tr w:rsidR="0041105A" w:rsidRPr="00595DEC" w14:paraId="1F10B270" w14:textId="77777777" w:rsidTr="005D6D74">
        <w:tc>
          <w:tcPr>
            <w:tcW w:w="3029" w:type="dxa"/>
          </w:tcPr>
          <w:p w14:paraId="0007DA57" w14:textId="6015A1B5"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 xml:space="preserve">IV. </w:t>
            </w:r>
            <w:r w:rsidR="005D6D74">
              <w:rPr>
                <w:rFonts w:eastAsia="Times New Roman" w:cstheme="minorHAnsi"/>
                <w:sz w:val="20"/>
                <w:szCs w:val="20"/>
                <w:lang w:eastAsia="es-ES"/>
              </w:rPr>
              <w:t>F</w:t>
            </w:r>
            <w:r w:rsidR="005D6D74" w:rsidRPr="00595DEC">
              <w:rPr>
                <w:rFonts w:eastAsia="Times New Roman" w:cstheme="minorHAnsi"/>
                <w:sz w:val="20"/>
                <w:szCs w:val="20"/>
                <w:lang w:eastAsia="es-ES"/>
              </w:rPr>
              <w:t>unciones de las y los miembros del comité de contraloría social</w:t>
            </w:r>
            <w:r w:rsidR="00F62C85">
              <w:rPr>
                <w:rFonts w:eastAsia="Times New Roman" w:cstheme="minorHAnsi"/>
                <w:sz w:val="20"/>
                <w:szCs w:val="20"/>
                <w:lang w:eastAsia="es-ES"/>
              </w:rPr>
              <w:t xml:space="preserve"> y Vigilancia ciudadana</w:t>
            </w:r>
          </w:p>
        </w:tc>
        <w:tc>
          <w:tcPr>
            <w:tcW w:w="3008" w:type="dxa"/>
          </w:tcPr>
          <w:p w14:paraId="484FE9FC" w14:textId="3D93E9DA" w:rsidR="0041105A" w:rsidRPr="00595DEC" w:rsidRDefault="00443DF3" w:rsidP="0041105A">
            <w:pPr>
              <w:jc w:val="both"/>
              <w:rPr>
                <w:rFonts w:eastAsia="Times New Roman" w:cstheme="minorHAnsi"/>
                <w:sz w:val="20"/>
                <w:szCs w:val="20"/>
                <w:lang w:eastAsia="es-ES"/>
              </w:rPr>
            </w:pPr>
            <w:r>
              <w:rPr>
                <w:rFonts w:eastAsia="Times New Roman" w:cstheme="minorHAnsi"/>
                <w:sz w:val="20"/>
                <w:szCs w:val="20"/>
                <w:lang w:eastAsia="es-ES"/>
              </w:rPr>
              <w:t>No se llena</w:t>
            </w:r>
          </w:p>
        </w:tc>
        <w:tc>
          <w:tcPr>
            <w:tcW w:w="3025" w:type="dxa"/>
          </w:tcPr>
          <w:p w14:paraId="3CD05319" w14:textId="1482F4A6" w:rsidR="0041105A" w:rsidRPr="00595DEC" w:rsidRDefault="0041105A" w:rsidP="0041105A">
            <w:pPr>
              <w:jc w:val="both"/>
              <w:rPr>
                <w:rFonts w:cstheme="minorHAnsi"/>
                <w:sz w:val="20"/>
                <w:szCs w:val="20"/>
              </w:rPr>
            </w:pPr>
            <w:r w:rsidRPr="00595DEC">
              <w:rPr>
                <w:rFonts w:cstheme="minorHAnsi"/>
                <w:sz w:val="20"/>
                <w:szCs w:val="20"/>
              </w:rPr>
              <w:t>En este apartado aparecen de manera concentrada las atribuciones de los miembros que conforman el Comité, ya se encuentra</w:t>
            </w:r>
            <w:r w:rsidR="00443DF3">
              <w:rPr>
                <w:rFonts w:cstheme="minorHAnsi"/>
                <w:sz w:val="20"/>
                <w:szCs w:val="20"/>
              </w:rPr>
              <w:t>n escritos</w:t>
            </w:r>
            <w:r w:rsidRPr="00595DEC">
              <w:rPr>
                <w:rFonts w:cstheme="minorHAnsi"/>
                <w:sz w:val="20"/>
                <w:szCs w:val="20"/>
              </w:rPr>
              <w:t xml:space="preserve"> para conocimiento de los miembros del Comité.</w:t>
            </w:r>
          </w:p>
        </w:tc>
      </w:tr>
      <w:tr w:rsidR="0041105A" w:rsidRPr="00595DEC" w14:paraId="48895471" w14:textId="77777777" w:rsidTr="005D6D74">
        <w:tc>
          <w:tcPr>
            <w:tcW w:w="3029" w:type="dxa"/>
          </w:tcPr>
          <w:p w14:paraId="634FE767" w14:textId="25417AFE"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lastRenderedPageBreak/>
              <w:t>Nombre, cargo y firma de la o Presidente (a)del Comité de Co</w:t>
            </w:r>
            <w:r w:rsidR="00F62C85">
              <w:rPr>
                <w:rFonts w:eastAsia="Times New Roman" w:cstheme="minorHAnsi"/>
                <w:sz w:val="20"/>
                <w:szCs w:val="20"/>
                <w:lang w:eastAsia="es-ES"/>
              </w:rPr>
              <w:t>ntraloría Social y Vigilancia</w:t>
            </w:r>
            <w:r w:rsidRPr="00595DEC">
              <w:rPr>
                <w:rFonts w:eastAsia="Times New Roman" w:cstheme="minorHAnsi"/>
                <w:sz w:val="20"/>
                <w:szCs w:val="20"/>
                <w:lang w:eastAsia="es-ES"/>
              </w:rPr>
              <w:t xml:space="preserve"> ciudadana</w:t>
            </w:r>
          </w:p>
        </w:tc>
        <w:tc>
          <w:tcPr>
            <w:tcW w:w="3008" w:type="dxa"/>
          </w:tcPr>
          <w:p w14:paraId="0B6D4A5D"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Presidenta (e) del Comité electo</w:t>
            </w:r>
          </w:p>
        </w:tc>
        <w:tc>
          <w:tcPr>
            <w:tcW w:w="3025" w:type="dxa"/>
          </w:tcPr>
          <w:p w14:paraId="7ACA937E" w14:textId="41653570" w:rsidR="0041105A" w:rsidRPr="00595DEC" w:rsidRDefault="0041105A" w:rsidP="0041105A">
            <w:pPr>
              <w:jc w:val="both"/>
              <w:rPr>
                <w:rFonts w:cstheme="minorHAnsi"/>
                <w:sz w:val="20"/>
                <w:szCs w:val="20"/>
              </w:rPr>
            </w:pPr>
            <w:r w:rsidRPr="00595DEC">
              <w:rPr>
                <w:rFonts w:cstheme="minorHAnsi"/>
                <w:sz w:val="20"/>
                <w:szCs w:val="20"/>
              </w:rPr>
              <w:t xml:space="preserve">Se registra el nombre completo, cargo y firma </w:t>
            </w:r>
            <w:r w:rsidR="005D6D74" w:rsidRPr="00595DEC">
              <w:rPr>
                <w:rFonts w:cstheme="minorHAnsi"/>
                <w:sz w:val="20"/>
                <w:szCs w:val="20"/>
              </w:rPr>
              <w:t>de beneficiario</w:t>
            </w:r>
            <w:r w:rsidRPr="00595DEC">
              <w:rPr>
                <w:rFonts w:cstheme="minorHAnsi"/>
                <w:sz w:val="20"/>
                <w:szCs w:val="20"/>
              </w:rPr>
              <w:t>(a) que asume el cargo como Presidenta (e)</w:t>
            </w:r>
          </w:p>
        </w:tc>
      </w:tr>
      <w:tr w:rsidR="0041105A" w:rsidRPr="00595DEC" w14:paraId="17263042" w14:textId="77777777" w:rsidTr="005D6D74">
        <w:tc>
          <w:tcPr>
            <w:tcW w:w="3029" w:type="dxa"/>
          </w:tcPr>
          <w:p w14:paraId="57793CB4"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Nombre, cargo y firma del enlace del Sistema DIF Municipal</w:t>
            </w:r>
          </w:p>
        </w:tc>
        <w:tc>
          <w:tcPr>
            <w:tcW w:w="3008" w:type="dxa"/>
          </w:tcPr>
          <w:p w14:paraId="611AB46F" w14:textId="77777777" w:rsidR="0041105A" w:rsidRPr="00595DEC" w:rsidRDefault="0041105A" w:rsidP="0041105A">
            <w:pPr>
              <w:jc w:val="both"/>
              <w:rPr>
                <w:rFonts w:eastAsia="Times New Roman" w:cstheme="minorHAnsi"/>
                <w:sz w:val="20"/>
                <w:szCs w:val="20"/>
                <w:lang w:eastAsia="es-ES"/>
              </w:rPr>
            </w:pPr>
            <w:r w:rsidRPr="00595DEC">
              <w:rPr>
                <w:rFonts w:eastAsia="Times New Roman" w:cstheme="minorHAnsi"/>
                <w:sz w:val="20"/>
                <w:szCs w:val="20"/>
                <w:lang w:eastAsia="es-ES"/>
              </w:rPr>
              <w:t>Llenado por la persona designada por el SMDIF como enlace o encargado del programa</w:t>
            </w:r>
          </w:p>
        </w:tc>
        <w:tc>
          <w:tcPr>
            <w:tcW w:w="3025" w:type="dxa"/>
          </w:tcPr>
          <w:p w14:paraId="5888E781" w14:textId="752133E1" w:rsidR="0041105A" w:rsidRPr="00595DEC" w:rsidRDefault="005D6D74" w:rsidP="0041105A">
            <w:pPr>
              <w:jc w:val="both"/>
              <w:rPr>
                <w:rFonts w:cstheme="minorHAnsi"/>
                <w:sz w:val="20"/>
                <w:szCs w:val="20"/>
              </w:rPr>
            </w:pPr>
            <w:r w:rsidRPr="00595DEC">
              <w:rPr>
                <w:rFonts w:cstheme="minorHAnsi"/>
                <w:sz w:val="20"/>
                <w:szCs w:val="20"/>
              </w:rPr>
              <w:t>Enlace encargado</w:t>
            </w:r>
            <w:r w:rsidR="0041105A" w:rsidRPr="00595DEC">
              <w:rPr>
                <w:rFonts w:cstheme="minorHAnsi"/>
                <w:sz w:val="20"/>
                <w:szCs w:val="20"/>
              </w:rPr>
              <w:t xml:space="preserve"> de la ejecución</w:t>
            </w:r>
            <w:r w:rsidR="0041105A" w:rsidRPr="00595DEC">
              <w:rPr>
                <w:rFonts w:cstheme="minorHAnsi"/>
                <w:spacing w:val="1"/>
                <w:sz w:val="20"/>
                <w:szCs w:val="20"/>
              </w:rPr>
              <w:t xml:space="preserve"> </w:t>
            </w:r>
            <w:r w:rsidR="0041105A" w:rsidRPr="00595DEC">
              <w:rPr>
                <w:rFonts w:cstheme="minorHAnsi"/>
                <w:sz w:val="20"/>
                <w:szCs w:val="20"/>
              </w:rPr>
              <w:t>del programa.</w:t>
            </w:r>
          </w:p>
        </w:tc>
      </w:tr>
      <w:tr w:rsidR="00A72083" w:rsidRPr="00595DEC" w14:paraId="08A77F6A" w14:textId="77777777" w:rsidTr="005D6D74">
        <w:tc>
          <w:tcPr>
            <w:tcW w:w="3029" w:type="dxa"/>
          </w:tcPr>
          <w:p w14:paraId="7295772E" w14:textId="32524BC4" w:rsidR="00A72083" w:rsidRPr="00620EAF" w:rsidRDefault="00A72083" w:rsidP="0041105A">
            <w:pPr>
              <w:jc w:val="both"/>
              <w:rPr>
                <w:rFonts w:eastAsia="Times New Roman" w:cstheme="minorHAnsi"/>
                <w:sz w:val="20"/>
                <w:szCs w:val="20"/>
                <w:lang w:eastAsia="es-ES"/>
              </w:rPr>
            </w:pPr>
            <w:r w:rsidRPr="00620EAF">
              <w:rPr>
                <w:rFonts w:eastAsia="Times New Roman" w:cstheme="minorHAnsi"/>
                <w:sz w:val="20"/>
                <w:szCs w:val="20"/>
                <w:lang w:eastAsia="es-ES"/>
              </w:rPr>
              <w:t>Leyenda de haberse llevado a cabo la elección del Comité.</w:t>
            </w:r>
          </w:p>
        </w:tc>
        <w:tc>
          <w:tcPr>
            <w:tcW w:w="3008" w:type="dxa"/>
          </w:tcPr>
          <w:p w14:paraId="6B0A22D5" w14:textId="26424F81" w:rsidR="00A72083" w:rsidRPr="00620EAF" w:rsidRDefault="00A72083" w:rsidP="0041105A">
            <w:pPr>
              <w:jc w:val="both"/>
              <w:rPr>
                <w:rFonts w:eastAsia="Times New Roman" w:cstheme="minorHAnsi"/>
                <w:sz w:val="20"/>
                <w:szCs w:val="20"/>
                <w:lang w:eastAsia="es-ES"/>
              </w:rPr>
            </w:pPr>
            <w:r w:rsidRPr="00620EAF">
              <w:rPr>
                <w:rFonts w:eastAsia="Times New Roman" w:cstheme="minorHAnsi"/>
                <w:sz w:val="20"/>
                <w:szCs w:val="20"/>
                <w:lang w:eastAsia="es-ES"/>
              </w:rPr>
              <w:t>Presidenta (e) del Comité electo</w:t>
            </w:r>
          </w:p>
        </w:tc>
        <w:tc>
          <w:tcPr>
            <w:tcW w:w="3025" w:type="dxa"/>
          </w:tcPr>
          <w:p w14:paraId="7EE740A2" w14:textId="2ADC228E" w:rsidR="00A72083" w:rsidRPr="00620EAF" w:rsidRDefault="00A72083" w:rsidP="0041105A">
            <w:pPr>
              <w:jc w:val="both"/>
              <w:rPr>
                <w:rFonts w:cstheme="minorHAnsi"/>
                <w:sz w:val="20"/>
                <w:szCs w:val="20"/>
              </w:rPr>
            </w:pPr>
            <w:r w:rsidRPr="00620EAF">
              <w:rPr>
                <w:rFonts w:cstheme="minorHAnsi"/>
                <w:sz w:val="20"/>
                <w:szCs w:val="20"/>
              </w:rPr>
              <w:t>Constancia de que se llevó a cabo la elección, que fue verídico.</w:t>
            </w:r>
          </w:p>
        </w:tc>
      </w:tr>
      <w:bookmarkEnd w:id="12"/>
      <w:bookmarkEnd w:id="15"/>
    </w:tbl>
    <w:p w14:paraId="225FD724" w14:textId="77777777" w:rsidR="009D797F" w:rsidRDefault="009D797F" w:rsidP="00B26E12">
      <w:pPr>
        <w:spacing w:after="0" w:line="240" w:lineRule="auto"/>
        <w:jc w:val="both"/>
        <w:rPr>
          <w:rFonts w:eastAsia="Times New Roman" w:cs="Arial"/>
          <w:sz w:val="24"/>
          <w:szCs w:val="24"/>
          <w:lang w:eastAsia="es-ES"/>
        </w:rPr>
      </w:pPr>
    </w:p>
    <w:bookmarkEnd w:id="16"/>
    <w:p w14:paraId="373F66B3" w14:textId="2A4BFCB6" w:rsidR="00190CF7" w:rsidRDefault="00563AFC" w:rsidP="00B26E12">
      <w:pPr>
        <w:spacing w:after="0" w:line="240" w:lineRule="auto"/>
        <w:jc w:val="both"/>
        <w:rPr>
          <w:rFonts w:eastAsia="Calibri" w:cs="Tahoma"/>
          <w:sz w:val="24"/>
          <w:szCs w:val="24"/>
          <w:lang w:val="es-ES" w:eastAsia="en-US"/>
        </w:rPr>
      </w:pPr>
      <w:r>
        <w:rPr>
          <w:rFonts w:ascii="Arial Unicode MS" w:eastAsia="Arial Unicode MS" w:hAnsi="Arial Unicode MS" w:cs="Arial Unicode MS"/>
          <w:b/>
          <w:noProof/>
          <w:color w:val="000000"/>
          <w:sz w:val="24"/>
          <w:szCs w:val="24"/>
        </w:rPr>
        <mc:AlternateContent>
          <mc:Choice Requires="wps">
            <w:drawing>
              <wp:anchor distT="0" distB="0" distL="114300" distR="114300" simplePos="0" relativeHeight="251660800" behindDoc="0" locked="0" layoutInCell="1" allowOverlap="1" wp14:anchorId="3174A861" wp14:editId="45F56F55">
                <wp:simplePos x="0" y="0"/>
                <wp:positionH relativeFrom="column">
                  <wp:posOffset>-14605</wp:posOffset>
                </wp:positionH>
                <wp:positionV relativeFrom="paragraph">
                  <wp:posOffset>72390</wp:posOffset>
                </wp:positionV>
                <wp:extent cx="2524125" cy="419100"/>
                <wp:effectExtent l="0" t="0" r="28575" b="19050"/>
                <wp:wrapNone/>
                <wp:docPr id="27" name="27 Cuadro de texto"/>
                <wp:cNvGraphicFramePr/>
                <a:graphic xmlns:a="http://schemas.openxmlformats.org/drawingml/2006/main">
                  <a:graphicData uri="http://schemas.microsoft.com/office/word/2010/wordprocessingShape">
                    <wps:wsp>
                      <wps:cNvSpPr txBox="1"/>
                      <wps:spPr>
                        <a:xfrm>
                          <a:off x="0" y="0"/>
                          <a:ext cx="2524125" cy="419100"/>
                        </a:xfrm>
                        <a:prstGeom prst="rect">
                          <a:avLst/>
                        </a:prstGeom>
                        <a:solidFill>
                          <a:sysClr val="window" lastClr="FFFFFF"/>
                        </a:solidFill>
                        <a:ln w="6350">
                          <a:solidFill>
                            <a:prstClr val="black"/>
                          </a:solidFill>
                        </a:ln>
                        <a:effectLst/>
                      </wps:spPr>
                      <wps:txbx>
                        <w:txbxContent>
                          <w:p w14:paraId="32AF7AA6" w14:textId="28931FFC" w:rsidR="00171520" w:rsidRDefault="00171520" w:rsidP="00563AFC">
                            <w:pPr>
                              <w:spacing w:after="0" w:line="240" w:lineRule="auto"/>
                              <w:jc w:val="both"/>
                              <w:rPr>
                                <w:rFonts w:ascii="Arial Unicode MS" w:eastAsia="Arial Unicode MS" w:hAnsi="Arial Unicode MS" w:cs="Arial Unicode MS"/>
                                <w:b/>
                                <w:color w:val="000000"/>
                                <w:sz w:val="24"/>
                                <w:szCs w:val="24"/>
                                <w:lang w:val="es-ES" w:eastAsia="es-ES"/>
                              </w:rPr>
                            </w:pPr>
                            <w:r>
                              <w:rPr>
                                <w:rFonts w:ascii="Arial Unicode MS" w:eastAsia="Arial Unicode MS" w:hAnsi="Arial Unicode MS" w:cs="Arial Unicode MS"/>
                                <w:b/>
                                <w:color w:val="000000"/>
                                <w:sz w:val="24"/>
                                <w:szCs w:val="24"/>
                                <w:lang w:val="es-ES" w:eastAsia="es-ES"/>
                              </w:rPr>
                              <w:t xml:space="preserve">Registro de Asistencia-minuta    </w:t>
                            </w:r>
                          </w:p>
                          <w:p w14:paraId="1100FD63" w14:textId="77777777" w:rsidR="00171520" w:rsidRDefault="00171520" w:rsidP="0056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4A861" id="27 Cuadro de texto" o:spid="_x0000_s1045" type="#_x0000_t202" style="position:absolute;left:0;text-align:left;margin-left:-1.15pt;margin-top:5.7pt;width:198.75pt;height:33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" fillcolor="window" strokeweight=".5pt">
                <v:textbox>
                  <w:txbxContent>
                    <w:p w14:paraId="32AF7AA6" w14:textId="28931FFC" w:rsidR="00171520" w:rsidRDefault="00171520" w:rsidP="00563AFC">
                      <w:pPr>
                        <w:spacing w:after="0" w:line="240" w:lineRule="auto"/>
                        <w:jc w:val="both"/>
                        <w:rPr>
                          <w:rFonts w:ascii="Arial Unicode MS" w:eastAsia="Arial Unicode MS" w:hAnsi="Arial Unicode MS" w:cs="Arial Unicode MS"/>
                          <w:b/>
                          <w:color w:val="000000"/>
                          <w:sz w:val="24"/>
                          <w:szCs w:val="24"/>
                          <w:lang w:val="es-ES" w:eastAsia="es-ES"/>
                        </w:rPr>
                      </w:pPr>
                      <w:r>
                        <w:rPr>
                          <w:rFonts w:ascii="Arial Unicode MS" w:eastAsia="Arial Unicode MS" w:hAnsi="Arial Unicode MS" w:cs="Arial Unicode MS"/>
                          <w:b/>
                          <w:color w:val="000000"/>
                          <w:sz w:val="24"/>
                          <w:szCs w:val="24"/>
                          <w:lang w:val="es-ES" w:eastAsia="es-ES"/>
                        </w:rPr>
                        <w:t xml:space="preserve">Registro de Asistencia-minuta    </w:t>
                      </w:r>
                    </w:p>
                    <w:p w14:paraId="1100FD63" w14:textId="77777777" w:rsidR="00171520" w:rsidRDefault="00171520" w:rsidP="00563AFC"/>
                  </w:txbxContent>
                </v:textbox>
              </v:shape>
            </w:pict>
          </mc:Fallback>
        </mc:AlternateContent>
      </w:r>
    </w:p>
    <w:p w14:paraId="6D7A46C0" w14:textId="77777777" w:rsidR="00563AFC" w:rsidRDefault="00563AFC" w:rsidP="00B26E12">
      <w:pPr>
        <w:spacing w:after="0" w:line="240" w:lineRule="auto"/>
        <w:jc w:val="both"/>
        <w:rPr>
          <w:rFonts w:eastAsia="Calibri" w:cs="Tahoma"/>
          <w:sz w:val="24"/>
          <w:szCs w:val="24"/>
          <w:lang w:val="es-ES" w:eastAsia="en-US"/>
        </w:rPr>
      </w:pPr>
    </w:p>
    <w:p w14:paraId="06F927AB" w14:textId="372F3D35" w:rsidR="00563AFC" w:rsidRDefault="00563AFC" w:rsidP="00B26E12">
      <w:pPr>
        <w:spacing w:after="0" w:line="240" w:lineRule="auto"/>
        <w:jc w:val="both"/>
        <w:rPr>
          <w:rFonts w:eastAsia="Calibri" w:cs="Tahoma"/>
          <w:sz w:val="24"/>
          <w:szCs w:val="24"/>
          <w:lang w:val="es-ES" w:eastAsia="en-US"/>
        </w:rPr>
      </w:pPr>
    </w:p>
    <w:p w14:paraId="1F737E99" w14:textId="77777777" w:rsidR="00563AFC" w:rsidRPr="00190CF7" w:rsidRDefault="00563AFC" w:rsidP="00B26E12">
      <w:pPr>
        <w:spacing w:after="0" w:line="240" w:lineRule="auto"/>
        <w:jc w:val="both"/>
        <w:rPr>
          <w:rFonts w:eastAsia="Calibri" w:cs="Tahoma"/>
          <w:sz w:val="24"/>
          <w:szCs w:val="24"/>
          <w:lang w:val="es-ES" w:eastAsia="en-US"/>
        </w:rPr>
      </w:pPr>
    </w:p>
    <w:p w14:paraId="27698B5B" w14:textId="0F2B385E" w:rsidR="00176DFD" w:rsidRDefault="009A0337" w:rsidP="000F42CB">
      <w:pPr>
        <w:spacing w:after="0" w:line="240" w:lineRule="auto"/>
        <w:jc w:val="both"/>
        <w:rPr>
          <w:rFonts w:eastAsia="Times New Roman" w:cstheme="minorHAnsi"/>
          <w:sz w:val="24"/>
          <w:szCs w:val="24"/>
          <w:lang w:eastAsia="es-ES"/>
        </w:rPr>
      </w:pPr>
      <w:bookmarkStart w:id="17" w:name="_Hlk134733213"/>
      <w:r w:rsidRPr="00783A66">
        <w:rPr>
          <w:rFonts w:eastAsia="Times New Roman" w:cstheme="minorHAnsi"/>
          <w:sz w:val="24"/>
          <w:szCs w:val="24"/>
          <w:lang w:eastAsia="es-ES"/>
        </w:rPr>
        <w:t xml:space="preserve">El formato de </w:t>
      </w:r>
      <w:r w:rsidR="00B26E12" w:rsidRPr="00783A66">
        <w:rPr>
          <w:rFonts w:eastAsia="Times New Roman" w:cstheme="minorHAnsi"/>
          <w:sz w:val="24"/>
          <w:szCs w:val="24"/>
          <w:lang w:eastAsia="es-ES"/>
        </w:rPr>
        <w:t xml:space="preserve">registro asistencia-minuta </w:t>
      </w:r>
      <w:r w:rsidRPr="00783A66">
        <w:rPr>
          <w:rFonts w:eastAsia="Times New Roman" w:cstheme="minorHAnsi"/>
          <w:sz w:val="24"/>
          <w:szCs w:val="24"/>
          <w:lang w:eastAsia="es-ES"/>
        </w:rPr>
        <w:t xml:space="preserve">es el </w:t>
      </w:r>
      <w:r w:rsidR="00F62C85">
        <w:rPr>
          <w:rFonts w:eastAsia="Times New Roman" w:cstheme="minorHAnsi"/>
          <w:sz w:val="24"/>
          <w:szCs w:val="24"/>
          <w:lang w:eastAsia="es-ES"/>
        </w:rPr>
        <w:t xml:space="preserve">anexo 2 </w:t>
      </w:r>
      <w:r w:rsidRPr="00783A66">
        <w:rPr>
          <w:rFonts w:eastAsia="Times New Roman" w:cstheme="minorHAnsi"/>
          <w:sz w:val="24"/>
          <w:szCs w:val="24"/>
          <w:lang w:eastAsia="es-ES"/>
        </w:rPr>
        <w:t xml:space="preserve"> que se llena</w:t>
      </w:r>
      <w:r w:rsidR="003D3E17" w:rsidRPr="00783A66">
        <w:rPr>
          <w:rFonts w:eastAsia="Times New Roman" w:cstheme="minorHAnsi"/>
          <w:sz w:val="24"/>
          <w:szCs w:val="24"/>
          <w:lang w:eastAsia="es-ES"/>
        </w:rPr>
        <w:t xml:space="preserve"> </w:t>
      </w:r>
      <w:r w:rsidR="00B26E12" w:rsidRPr="00783A66">
        <w:rPr>
          <w:rFonts w:eastAsia="Times New Roman" w:cstheme="minorHAnsi"/>
          <w:sz w:val="24"/>
          <w:szCs w:val="24"/>
          <w:lang w:eastAsia="es-ES"/>
        </w:rPr>
        <w:t>cada</w:t>
      </w:r>
      <w:r w:rsidR="003D3E17" w:rsidRPr="00783A66">
        <w:rPr>
          <w:rFonts w:eastAsia="Times New Roman" w:cstheme="minorHAnsi"/>
          <w:sz w:val="24"/>
          <w:szCs w:val="24"/>
          <w:lang w:eastAsia="es-ES"/>
        </w:rPr>
        <w:t xml:space="preserve"> vez que </w:t>
      </w:r>
      <w:r w:rsidR="00FC7E11">
        <w:rPr>
          <w:rFonts w:eastAsia="Times New Roman" w:cstheme="minorHAnsi"/>
          <w:sz w:val="24"/>
          <w:szCs w:val="24"/>
          <w:lang w:eastAsia="es-ES"/>
        </w:rPr>
        <w:t xml:space="preserve">el Comité lo </w:t>
      </w:r>
      <w:r w:rsidR="00FC7E11" w:rsidRPr="007B52C2">
        <w:rPr>
          <w:rFonts w:eastAsia="Times New Roman" w:cstheme="minorHAnsi"/>
          <w:sz w:val="24"/>
          <w:szCs w:val="24"/>
          <w:lang w:eastAsia="es-ES"/>
        </w:rPr>
        <w:t>requiera en</w:t>
      </w:r>
      <w:r w:rsidR="00EF266D" w:rsidRPr="007B52C2">
        <w:rPr>
          <w:rFonts w:eastAsia="Times New Roman" w:cstheme="minorHAnsi"/>
          <w:sz w:val="24"/>
          <w:szCs w:val="24"/>
          <w:lang w:eastAsia="es-ES"/>
        </w:rPr>
        <w:t xml:space="preserve"> la</w:t>
      </w:r>
      <w:r w:rsidR="00FC7E11" w:rsidRPr="007B52C2">
        <w:rPr>
          <w:rFonts w:eastAsia="Times New Roman" w:cstheme="minorHAnsi"/>
          <w:sz w:val="24"/>
          <w:szCs w:val="24"/>
          <w:lang w:eastAsia="es-ES"/>
        </w:rPr>
        <w:t xml:space="preserve"> reunión</w:t>
      </w:r>
      <w:r w:rsidR="00184368" w:rsidRPr="007B52C2">
        <w:rPr>
          <w:rFonts w:eastAsia="Times New Roman" w:cstheme="minorHAnsi"/>
          <w:sz w:val="24"/>
          <w:szCs w:val="24"/>
          <w:lang w:eastAsia="es-ES"/>
        </w:rPr>
        <w:t xml:space="preserve"> de este comité</w:t>
      </w:r>
      <w:r w:rsidR="00983227" w:rsidRPr="007B52C2">
        <w:rPr>
          <w:rFonts w:eastAsia="Times New Roman" w:cstheme="minorHAnsi"/>
          <w:sz w:val="24"/>
          <w:szCs w:val="24"/>
          <w:lang w:eastAsia="es-ES"/>
        </w:rPr>
        <w:t>;</w:t>
      </w:r>
      <w:r w:rsidRPr="007B52C2">
        <w:rPr>
          <w:rFonts w:eastAsia="Times New Roman" w:cstheme="minorHAnsi"/>
          <w:sz w:val="24"/>
          <w:szCs w:val="24"/>
          <w:lang w:eastAsia="es-ES"/>
        </w:rPr>
        <w:t xml:space="preserve"> esta</w:t>
      </w:r>
      <w:r w:rsidRPr="00783A66">
        <w:rPr>
          <w:rFonts w:eastAsia="Times New Roman" w:cstheme="minorHAnsi"/>
          <w:sz w:val="24"/>
          <w:szCs w:val="24"/>
          <w:lang w:eastAsia="es-ES"/>
        </w:rPr>
        <w:t xml:space="preserve"> herramienta consta de dos partes, la primera contiene una serie de </w:t>
      </w:r>
      <w:r w:rsidR="00F62C85">
        <w:rPr>
          <w:rFonts w:eastAsia="Times New Roman" w:cstheme="minorHAnsi"/>
          <w:sz w:val="24"/>
          <w:szCs w:val="24"/>
          <w:lang w:eastAsia="es-ES"/>
        </w:rPr>
        <w:t>re</w:t>
      </w:r>
      <w:r w:rsidRPr="00783A66">
        <w:rPr>
          <w:rFonts w:eastAsia="Times New Roman" w:cstheme="minorHAnsi"/>
          <w:sz w:val="24"/>
          <w:szCs w:val="24"/>
          <w:lang w:eastAsia="es-ES"/>
        </w:rPr>
        <w:t>cuadros para ser llenados por los miembros d</w:t>
      </w:r>
      <w:r w:rsidR="00DD2171">
        <w:rPr>
          <w:rFonts w:eastAsia="Times New Roman" w:cstheme="minorHAnsi"/>
          <w:sz w:val="24"/>
          <w:szCs w:val="24"/>
          <w:lang w:eastAsia="es-ES"/>
        </w:rPr>
        <w:t>el Comité</w:t>
      </w:r>
      <w:r w:rsidR="00FC7E11">
        <w:rPr>
          <w:rFonts w:eastAsia="Times New Roman" w:cstheme="minorHAnsi"/>
          <w:sz w:val="24"/>
          <w:szCs w:val="24"/>
          <w:lang w:eastAsia="es-ES"/>
        </w:rPr>
        <w:t xml:space="preserve"> o pre llenado por el enlace encargado del programa</w:t>
      </w:r>
      <w:r w:rsidR="00DD2171">
        <w:rPr>
          <w:rFonts w:eastAsia="Times New Roman" w:cstheme="minorHAnsi"/>
          <w:sz w:val="24"/>
          <w:szCs w:val="24"/>
          <w:lang w:eastAsia="es-ES"/>
        </w:rPr>
        <w:t xml:space="preserve"> </w:t>
      </w:r>
      <w:r w:rsidR="00FC7E11">
        <w:rPr>
          <w:rFonts w:eastAsia="Times New Roman" w:cstheme="minorHAnsi"/>
          <w:sz w:val="24"/>
          <w:szCs w:val="24"/>
          <w:lang w:eastAsia="es-ES"/>
        </w:rPr>
        <w:t>y contiene la minuta de reunión (</w:t>
      </w:r>
      <w:r w:rsidRPr="00783A66">
        <w:rPr>
          <w:rFonts w:eastAsia="Times New Roman" w:cstheme="minorHAnsi"/>
          <w:sz w:val="24"/>
          <w:szCs w:val="24"/>
          <w:lang w:eastAsia="es-ES"/>
        </w:rPr>
        <w:t xml:space="preserve"> cuál es el fin y objetivo</w:t>
      </w:r>
      <w:r w:rsidR="00FC7E11">
        <w:rPr>
          <w:rFonts w:eastAsia="Times New Roman" w:cstheme="minorHAnsi"/>
          <w:sz w:val="24"/>
          <w:szCs w:val="24"/>
          <w:lang w:eastAsia="es-ES"/>
        </w:rPr>
        <w:t>)</w:t>
      </w:r>
      <w:r w:rsidRPr="00783A66">
        <w:rPr>
          <w:rFonts w:eastAsia="Times New Roman" w:cstheme="minorHAnsi"/>
          <w:sz w:val="24"/>
          <w:szCs w:val="24"/>
          <w:lang w:eastAsia="es-ES"/>
        </w:rPr>
        <w:t xml:space="preserve">; así también pide que se informe si existió la entrega de algún material o apoyo extra a lo que ya reciben. En la </w:t>
      </w:r>
      <w:r w:rsidR="00754888" w:rsidRPr="00783A66">
        <w:rPr>
          <w:rFonts w:eastAsia="Times New Roman" w:cstheme="minorHAnsi"/>
          <w:sz w:val="24"/>
          <w:szCs w:val="24"/>
          <w:lang w:eastAsia="es-ES"/>
        </w:rPr>
        <w:t>segunda parte co</w:t>
      </w:r>
      <w:r w:rsidR="003D3E17" w:rsidRPr="00783A66">
        <w:rPr>
          <w:rFonts w:eastAsia="Times New Roman" w:cstheme="minorHAnsi"/>
          <w:sz w:val="24"/>
          <w:szCs w:val="24"/>
          <w:lang w:eastAsia="es-ES"/>
        </w:rPr>
        <w:t>ntiene el listado de asistencia, la cual deberá de ser llenada por lo menos por el 80% de los beneficiarios de la localidad en que se levantó el Comité</w:t>
      </w:r>
      <w:r w:rsidR="00443DF3">
        <w:rPr>
          <w:rFonts w:eastAsia="Times New Roman" w:cstheme="minorHAnsi"/>
          <w:sz w:val="24"/>
          <w:szCs w:val="24"/>
          <w:lang w:eastAsia="es-ES"/>
        </w:rPr>
        <w:t xml:space="preserve"> en la reunión de la </w:t>
      </w:r>
      <w:r w:rsidR="00443DF3" w:rsidRPr="000F42CB">
        <w:rPr>
          <w:rFonts w:eastAsia="Times New Roman" w:cstheme="minorHAnsi"/>
          <w:sz w:val="24"/>
          <w:szCs w:val="24"/>
          <w:lang w:eastAsia="es-ES"/>
        </w:rPr>
        <w:t>elección</w:t>
      </w:r>
      <w:r w:rsidR="00DD2171" w:rsidRPr="000F42CB">
        <w:rPr>
          <w:rFonts w:eastAsia="Times New Roman" w:cstheme="minorHAnsi"/>
          <w:sz w:val="24"/>
          <w:szCs w:val="24"/>
          <w:lang w:eastAsia="es-ES"/>
        </w:rPr>
        <w:t xml:space="preserve"> (primera reunión)</w:t>
      </w:r>
      <w:r w:rsidR="00443DF3" w:rsidRPr="000F42CB">
        <w:rPr>
          <w:rFonts w:eastAsia="Times New Roman" w:cstheme="minorHAnsi"/>
          <w:sz w:val="24"/>
          <w:szCs w:val="24"/>
          <w:lang w:eastAsia="es-ES"/>
        </w:rPr>
        <w:t>, en las posteriores reuniones del Comité solo registran la asistencia los miembros del Comité</w:t>
      </w:r>
      <w:r w:rsidR="00DD2171" w:rsidRPr="000F42CB">
        <w:rPr>
          <w:rFonts w:eastAsia="Times New Roman" w:cstheme="minorHAnsi"/>
          <w:sz w:val="24"/>
          <w:szCs w:val="24"/>
          <w:lang w:eastAsia="es-ES"/>
        </w:rPr>
        <w:t>, incluido la reunión del informe de Comité</w:t>
      </w:r>
      <w:r w:rsidR="003D3E17" w:rsidRPr="000F42CB">
        <w:rPr>
          <w:rFonts w:eastAsia="Times New Roman" w:cstheme="minorHAnsi"/>
          <w:sz w:val="24"/>
          <w:szCs w:val="24"/>
          <w:lang w:eastAsia="es-ES"/>
        </w:rPr>
        <w:t>.</w:t>
      </w:r>
      <w:r w:rsidR="003D3E17" w:rsidRPr="00783A66">
        <w:rPr>
          <w:rFonts w:eastAsia="Times New Roman" w:cstheme="minorHAnsi"/>
          <w:sz w:val="24"/>
          <w:szCs w:val="24"/>
          <w:lang w:eastAsia="es-ES"/>
        </w:rPr>
        <w:t xml:space="preserve"> </w:t>
      </w:r>
      <w:r w:rsidR="00874EEA">
        <w:rPr>
          <w:rFonts w:eastAsia="Times New Roman" w:cstheme="minorHAnsi"/>
          <w:sz w:val="24"/>
          <w:szCs w:val="24"/>
          <w:lang w:eastAsia="es-ES"/>
        </w:rPr>
        <w:t>Esta herramienta se utilizará cada vez que el comité se reúna para realizar alguna acción.</w:t>
      </w:r>
    </w:p>
    <w:p w14:paraId="048E3AB5" w14:textId="77777777" w:rsidR="00C127B5" w:rsidRPr="00783A66" w:rsidRDefault="00C127B5" w:rsidP="00B26E12">
      <w:pPr>
        <w:spacing w:after="0" w:line="240" w:lineRule="auto"/>
        <w:jc w:val="both"/>
        <w:rPr>
          <w:rFonts w:eastAsia="Times New Roman" w:cstheme="minorHAnsi"/>
          <w:sz w:val="24"/>
          <w:szCs w:val="24"/>
          <w:lang w:eastAsia="es-ES"/>
        </w:rPr>
      </w:pPr>
    </w:p>
    <w:p w14:paraId="1D3EDF2E" w14:textId="0EA9B20C" w:rsidR="00651163" w:rsidRPr="00783A66" w:rsidRDefault="00783A66" w:rsidP="00190CF7">
      <w:pPr>
        <w:jc w:val="both"/>
        <w:rPr>
          <w:rFonts w:cs="Arial"/>
          <w:sz w:val="24"/>
          <w:szCs w:val="24"/>
        </w:rPr>
      </w:pPr>
      <w:bookmarkStart w:id="18" w:name="_Hlk134733294"/>
      <w:bookmarkEnd w:id="17"/>
      <w:r w:rsidRPr="00783A66">
        <w:rPr>
          <w:rFonts w:cs="Arial"/>
          <w:sz w:val="24"/>
          <w:szCs w:val="24"/>
        </w:rPr>
        <w:t>F</w:t>
      </w:r>
      <w:r w:rsidR="00651163" w:rsidRPr="00783A66">
        <w:rPr>
          <w:rFonts w:cs="Arial"/>
          <w:sz w:val="24"/>
          <w:szCs w:val="24"/>
        </w:rPr>
        <w:t>orma de llenado de la herramienta</w:t>
      </w:r>
      <w:r w:rsidR="00651163">
        <w:rPr>
          <w:rFonts w:cs="Arial"/>
          <w:sz w:val="24"/>
          <w:szCs w:val="24"/>
        </w:rPr>
        <w:t xml:space="preserve"> Registro de Asistencia-Minuta</w:t>
      </w:r>
      <w:r w:rsidR="00651163" w:rsidRPr="00783A66">
        <w:rPr>
          <w:rFonts w:cs="Arial"/>
          <w:sz w:val="24"/>
          <w:szCs w:val="24"/>
        </w:rPr>
        <w:t>:</w:t>
      </w:r>
    </w:p>
    <w:tbl>
      <w:tblPr>
        <w:tblStyle w:val="Tablaconcuadrcula17"/>
        <w:tblW w:w="0" w:type="auto"/>
        <w:tblInd w:w="0" w:type="dxa"/>
        <w:tblLook w:val="04A0" w:firstRow="1" w:lastRow="0" w:firstColumn="1" w:lastColumn="0" w:noHBand="0" w:noVBand="1"/>
      </w:tblPr>
      <w:tblGrid>
        <w:gridCol w:w="3070"/>
        <w:gridCol w:w="3071"/>
        <w:gridCol w:w="3071"/>
      </w:tblGrid>
      <w:tr w:rsidR="00651163" w:rsidRPr="00651163" w14:paraId="544224C2" w14:textId="77777777" w:rsidTr="00651163">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04A621" w14:textId="77777777" w:rsidR="00651163" w:rsidRPr="00651163" w:rsidRDefault="00651163" w:rsidP="00651163">
            <w:pPr>
              <w:jc w:val="center"/>
              <w:rPr>
                <w:rFonts w:ascii="Calibri" w:eastAsia="Arial Unicode MS" w:hAnsi="Calibri" w:cs="Calibri"/>
                <w:b/>
                <w:bCs/>
                <w:sz w:val="20"/>
                <w:szCs w:val="20"/>
                <w:lang w:eastAsia="es-ES"/>
              </w:rPr>
            </w:pPr>
            <w:r w:rsidRPr="00651163">
              <w:rPr>
                <w:rFonts w:ascii="Calibri" w:eastAsia="Arial Unicode MS" w:hAnsi="Calibri" w:cs="Calibri"/>
                <w:b/>
                <w:bCs/>
                <w:sz w:val="20"/>
                <w:szCs w:val="20"/>
                <w:lang w:eastAsia="es-ES"/>
              </w:rPr>
              <w:t>Apartado</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5FF3B" w14:textId="77777777" w:rsidR="00651163" w:rsidRPr="00651163" w:rsidRDefault="00651163" w:rsidP="00651163">
            <w:pPr>
              <w:jc w:val="center"/>
              <w:rPr>
                <w:rFonts w:ascii="Calibri" w:eastAsia="Arial Unicode MS" w:hAnsi="Calibri" w:cs="Calibri"/>
                <w:b/>
                <w:bCs/>
                <w:sz w:val="20"/>
                <w:szCs w:val="20"/>
                <w:lang w:eastAsia="es-ES"/>
              </w:rPr>
            </w:pPr>
            <w:r w:rsidRPr="00651163">
              <w:rPr>
                <w:rFonts w:ascii="Calibri" w:eastAsia="Arial Unicode MS" w:hAnsi="Calibri" w:cs="Calibri"/>
                <w:b/>
                <w:bCs/>
                <w:sz w:val="20"/>
                <w:szCs w:val="20"/>
                <w:lang w:eastAsia="es-ES"/>
              </w:rPr>
              <w:t>Encargado del llenado</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D3999" w14:textId="77777777" w:rsidR="00651163" w:rsidRPr="00651163" w:rsidRDefault="00651163" w:rsidP="00651163">
            <w:pPr>
              <w:jc w:val="center"/>
              <w:rPr>
                <w:rFonts w:ascii="Calibri" w:eastAsia="Arial Unicode MS" w:hAnsi="Calibri" w:cs="Calibri"/>
                <w:b/>
                <w:bCs/>
                <w:sz w:val="20"/>
                <w:szCs w:val="20"/>
                <w:lang w:eastAsia="es-ES"/>
              </w:rPr>
            </w:pPr>
            <w:r w:rsidRPr="00651163">
              <w:rPr>
                <w:rFonts w:ascii="Calibri" w:eastAsia="Arial Unicode MS" w:hAnsi="Calibri" w:cs="Calibri"/>
                <w:b/>
                <w:bCs/>
                <w:sz w:val="20"/>
                <w:szCs w:val="20"/>
                <w:lang w:eastAsia="es-ES"/>
              </w:rPr>
              <w:t>Observación</w:t>
            </w:r>
          </w:p>
          <w:p w14:paraId="49978124" w14:textId="77777777" w:rsidR="00651163" w:rsidRPr="00651163" w:rsidRDefault="00651163" w:rsidP="00651163">
            <w:pPr>
              <w:jc w:val="center"/>
              <w:rPr>
                <w:rFonts w:ascii="Calibri" w:eastAsia="Arial Unicode MS" w:hAnsi="Calibri" w:cs="Calibri"/>
                <w:b/>
                <w:bCs/>
                <w:sz w:val="20"/>
                <w:szCs w:val="20"/>
                <w:lang w:eastAsia="es-ES"/>
              </w:rPr>
            </w:pPr>
          </w:p>
        </w:tc>
      </w:tr>
      <w:tr w:rsidR="00651163" w:rsidRPr="00651163" w14:paraId="6EED3885" w14:textId="77777777" w:rsidTr="00651163">
        <w:tc>
          <w:tcPr>
            <w:tcW w:w="3070" w:type="dxa"/>
            <w:tcBorders>
              <w:top w:val="single" w:sz="4" w:space="0" w:color="auto"/>
              <w:left w:val="single" w:sz="4" w:space="0" w:color="auto"/>
              <w:bottom w:val="single" w:sz="4" w:space="0" w:color="auto"/>
              <w:right w:val="single" w:sz="4" w:space="0" w:color="auto"/>
            </w:tcBorders>
          </w:tcPr>
          <w:p w14:paraId="088908C9" w14:textId="77777777" w:rsidR="00651163" w:rsidRPr="00651163" w:rsidRDefault="00651163" w:rsidP="00651163">
            <w:pPr>
              <w:rPr>
                <w:rFonts w:ascii="Calibri" w:eastAsia="Calibri" w:hAnsi="Calibri" w:cs="Calibri"/>
                <w:b/>
                <w:iCs/>
                <w:sz w:val="20"/>
                <w:szCs w:val="20"/>
              </w:rPr>
            </w:pPr>
            <w:r w:rsidRPr="00651163">
              <w:rPr>
                <w:rFonts w:ascii="Calibri" w:eastAsia="Calibri" w:hAnsi="Calibri" w:cs="Calibri"/>
                <w:b/>
                <w:iCs/>
                <w:sz w:val="20"/>
                <w:szCs w:val="20"/>
              </w:rPr>
              <w:t>Registro De Asistencia-Minuta De Reunión Comité 2024</w:t>
            </w:r>
          </w:p>
          <w:p w14:paraId="0C22C67D" w14:textId="77777777" w:rsidR="00651163" w:rsidRPr="00651163" w:rsidRDefault="00651163" w:rsidP="00651163">
            <w:pPr>
              <w:jc w:val="both"/>
              <w:rPr>
                <w:rFonts w:ascii="Calibri" w:hAnsi="Calibri" w:cs="Calibri"/>
                <w:sz w:val="20"/>
                <w:szCs w:val="20"/>
                <w:lang w:eastAsia="es-ES"/>
              </w:rPr>
            </w:pPr>
          </w:p>
        </w:tc>
        <w:tc>
          <w:tcPr>
            <w:tcW w:w="3071" w:type="dxa"/>
            <w:tcBorders>
              <w:top w:val="single" w:sz="4" w:space="0" w:color="auto"/>
              <w:left w:val="single" w:sz="4" w:space="0" w:color="auto"/>
              <w:bottom w:val="single" w:sz="4" w:space="0" w:color="auto"/>
              <w:right w:val="single" w:sz="4" w:space="0" w:color="auto"/>
            </w:tcBorders>
            <w:hideMark/>
          </w:tcPr>
          <w:p w14:paraId="2D25571E"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rPr>
              <w:t xml:space="preserve"> Llenado por miembros del Comité electo</w:t>
            </w:r>
          </w:p>
        </w:tc>
        <w:tc>
          <w:tcPr>
            <w:tcW w:w="3071" w:type="dxa"/>
            <w:tcBorders>
              <w:top w:val="single" w:sz="4" w:space="0" w:color="auto"/>
              <w:left w:val="single" w:sz="4" w:space="0" w:color="auto"/>
              <w:bottom w:val="single" w:sz="4" w:space="0" w:color="auto"/>
              <w:right w:val="single" w:sz="4" w:space="0" w:color="auto"/>
            </w:tcBorders>
          </w:tcPr>
          <w:p w14:paraId="0C8BEC19" w14:textId="77777777" w:rsidR="00651163" w:rsidRPr="00651163" w:rsidRDefault="00651163" w:rsidP="00651163">
            <w:pPr>
              <w:jc w:val="both"/>
              <w:rPr>
                <w:rFonts w:ascii="Calibri" w:hAnsi="Calibri" w:cs="Calibri"/>
                <w:sz w:val="20"/>
                <w:szCs w:val="20"/>
                <w:lang w:eastAsia="es-ES"/>
              </w:rPr>
            </w:pPr>
          </w:p>
        </w:tc>
      </w:tr>
      <w:tr w:rsidR="00651163" w:rsidRPr="00651163" w14:paraId="7EE92868"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1D9E446C" w14:textId="77777777" w:rsidR="00651163" w:rsidRPr="00651163" w:rsidRDefault="00651163" w:rsidP="00651163">
            <w:pPr>
              <w:rPr>
                <w:rFonts w:ascii="Calibri" w:eastAsia="Calibri" w:hAnsi="Calibri" w:cs="Calibri"/>
                <w:i/>
                <w:iCs/>
                <w:sz w:val="20"/>
                <w:szCs w:val="20"/>
              </w:rPr>
            </w:pPr>
            <w:r w:rsidRPr="00651163">
              <w:rPr>
                <w:rFonts w:ascii="Calibri" w:hAnsi="Calibri" w:cs="Calibri"/>
                <w:sz w:val="20"/>
                <w:szCs w:val="20"/>
                <w:lang w:eastAsia="es-ES"/>
              </w:rPr>
              <w:t xml:space="preserve">Fecha </w:t>
            </w:r>
          </w:p>
        </w:tc>
        <w:tc>
          <w:tcPr>
            <w:tcW w:w="3071" w:type="dxa"/>
            <w:tcBorders>
              <w:top w:val="single" w:sz="4" w:space="0" w:color="auto"/>
              <w:left w:val="single" w:sz="4" w:space="0" w:color="auto"/>
              <w:bottom w:val="single" w:sz="4" w:space="0" w:color="auto"/>
              <w:right w:val="single" w:sz="4" w:space="0" w:color="auto"/>
            </w:tcBorders>
            <w:hideMark/>
          </w:tcPr>
          <w:p w14:paraId="5BB3B1AF"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17B4673C"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En este apartado se deberá asentar la fecha en que se realiza la reunión del Comité.</w:t>
            </w:r>
          </w:p>
        </w:tc>
      </w:tr>
      <w:tr w:rsidR="00651163" w:rsidRPr="00651163" w14:paraId="748CD79F"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51C02626"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Nombre del Comité de Contraloría Social y Vigilancia ciudadana:</w:t>
            </w:r>
          </w:p>
        </w:tc>
        <w:tc>
          <w:tcPr>
            <w:tcW w:w="3071" w:type="dxa"/>
            <w:tcBorders>
              <w:top w:val="single" w:sz="4" w:space="0" w:color="auto"/>
              <w:left w:val="single" w:sz="4" w:space="0" w:color="auto"/>
              <w:bottom w:val="single" w:sz="4" w:space="0" w:color="auto"/>
              <w:right w:val="single" w:sz="4" w:space="0" w:color="auto"/>
            </w:tcBorders>
            <w:hideMark/>
          </w:tcPr>
          <w:p w14:paraId="5384701F"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la persona designada por el SMDIF como enlace o encargado del programa</w:t>
            </w:r>
          </w:p>
        </w:tc>
        <w:tc>
          <w:tcPr>
            <w:tcW w:w="3071" w:type="dxa"/>
            <w:tcBorders>
              <w:top w:val="single" w:sz="4" w:space="0" w:color="auto"/>
              <w:left w:val="single" w:sz="4" w:space="0" w:color="auto"/>
              <w:bottom w:val="single" w:sz="4" w:space="0" w:color="auto"/>
              <w:right w:val="single" w:sz="4" w:space="0" w:color="auto"/>
            </w:tcBorders>
            <w:hideMark/>
          </w:tcPr>
          <w:p w14:paraId="1ACE39D1"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Es el mismo nombre que se puso en el Acta de conformación del Comité.</w:t>
            </w:r>
          </w:p>
        </w:tc>
      </w:tr>
      <w:tr w:rsidR="00651163" w:rsidRPr="00651163" w14:paraId="27A007B3"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5A38E0A7"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Municipio</w:t>
            </w:r>
          </w:p>
        </w:tc>
        <w:tc>
          <w:tcPr>
            <w:tcW w:w="3071" w:type="dxa"/>
            <w:tcBorders>
              <w:top w:val="single" w:sz="4" w:space="0" w:color="auto"/>
              <w:left w:val="single" w:sz="4" w:space="0" w:color="auto"/>
              <w:bottom w:val="single" w:sz="4" w:space="0" w:color="auto"/>
              <w:right w:val="single" w:sz="4" w:space="0" w:color="auto"/>
            </w:tcBorders>
            <w:hideMark/>
          </w:tcPr>
          <w:p w14:paraId="530F441A"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0BB486B2"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 deberá colocar el nombre del municipio donde se está conformando el Comité.</w:t>
            </w:r>
          </w:p>
        </w:tc>
      </w:tr>
      <w:tr w:rsidR="00651163" w:rsidRPr="00651163" w14:paraId="5C27FC5A"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415417DF"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Localidad</w:t>
            </w:r>
          </w:p>
        </w:tc>
        <w:tc>
          <w:tcPr>
            <w:tcW w:w="3071" w:type="dxa"/>
            <w:tcBorders>
              <w:top w:val="single" w:sz="4" w:space="0" w:color="auto"/>
              <w:left w:val="single" w:sz="4" w:space="0" w:color="auto"/>
              <w:bottom w:val="single" w:sz="4" w:space="0" w:color="auto"/>
              <w:right w:val="single" w:sz="4" w:space="0" w:color="auto"/>
            </w:tcBorders>
            <w:hideMark/>
          </w:tcPr>
          <w:p w14:paraId="5224A88B"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6362B0DD"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 deberá de poner el nombre correcto de la localidad.</w:t>
            </w:r>
          </w:p>
        </w:tc>
      </w:tr>
      <w:tr w:rsidR="00651163" w:rsidRPr="00651163" w14:paraId="7CF0D673"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05090262"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 xml:space="preserve">Objetivo de reunión </w:t>
            </w:r>
          </w:p>
        </w:tc>
        <w:tc>
          <w:tcPr>
            <w:tcW w:w="3071" w:type="dxa"/>
            <w:tcBorders>
              <w:top w:val="single" w:sz="4" w:space="0" w:color="auto"/>
              <w:left w:val="single" w:sz="4" w:space="0" w:color="auto"/>
              <w:bottom w:val="single" w:sz="4" w:space="0" w:color="auto"/>
              <w:right w:val="single" w:sz="4" w:space="0" w:color="auto"/>
            </w:tcBorders>
            <w:hideMark/>
          </w:tcPr>
          <w:p w14:paraId="45AD1C7A"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la persona designada por el SMDIF como enlace o encargado del programa y también puede ser llenado por los miembros del Comité.</w:t>
            </w:r>
          </w:p>
        </w:tc>
        <w:tc>
          <w:tcPr>
            <w:tcW w:w="3071" w:type="dxa"/>
            <w:tcBorders>
              <w:top w:val="single" w:sz="4" w:space="0" w:color="auto"/>
              <w:left w:val="single" w:sz="4" w:space="0" w:color="auto"/>
              <w:bottom w:val="single" w:sz="4" w:space="0" w:color="auto"/>
              <w:right w:val="single" w:sz="4" w:space="0" w:color="auto"/>
            </w:tcBorders>
            <w:hideMark/>
          </w:tcPr>
          <w:p w14:paraId="1D2A5AF9" w14:textId="157B72BF"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 xml:space="preserve">Este espacio podrá ser </w:t>
            </w:r>
            <w:r w:rsidR="000F42CB" w:rsidRPr="00651163">
              <w:rPr>
                <w:rFonts w:ascii="Calibri" w:hAnsi="Calibri" w:cs="Calibri"/>
                <w:sz w:val="20"/>
                <w:szCs w:val="20"/>
                <w:lang w:eastAsia="es-ES"/>
              </w:rPr>
              <w:t>pre llenado</w:t>
            </w:r>
            <w:r w:rsidRPr="00651163">
              <w:rPr>
                <w:rFonts w:ascii="Calibri" w:hAnsi="Calibri" w:cs="Calibri"/>
                <w:sz w:val="20"/>
                <w:szCs w:val="20"/>
                <w:lang w:eastAsia="es-ES"/>
              </w:rPr>
              <w:t xml:space="preserve"> por el enlace o encargado del programa. Responde a la pregunta ¿Qué se pretende lograr al finalizar la reunión con el comité? Y la </w:t>
            </w:r>
            <w:r w:rsidRPr="00651163">
              <w:rPr>
                <w:rFonts w:ascii="Calibri" w:hAnsi="Calibri" w:cs="Calibri"/>
                <w:sz w:val="20"/>
                <w:szCs w:val="20"/>
                <w:lang w:eastAsia="es-ES"/>
              </w:rPr>
              <w:lastRenderedPageBreak/>
              <w:t>respuesta será el objetivo de reunión; en sí qué se busca en esa reunión.</w:t>
            </w:r>
          </w:p>
        </w:tc>
      </w:tr>
      <w:tr w:rsidR="00651163" w:rsidRPr="00651163" w14:paraId="54191DF7"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3E5FEB5E"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lastRenderedPageBreak/>
              <w:t>Programa de la reunión</w:t>
            </w:r>
          </w:p>
        </w:tc>
        <w:tc>
          <w:tcPr>
            <w:tcW w:w="3071" w:type="dxa"/>
            <w:tcBorders>
              <w:top w:val="single" w:sz="4" w:space="0" w:color="auto"/>
              <w:left w:val="single" w:sz="4" w:space="0" w:color="auto"/>
              <w:bottom w:val="single" w:sz="4" w:space="0" w:color="auto"/>
              <w:right w:val="single" w:sz="4" w:space="0" w:color="auto"/>
            </w:tcBorders>
            <w:hideMark/>
          </w:tcPr>
          <w:p w14:paraId="00D55D14"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la persona designada por el SMDIF como enlace o encargado del programa y también puede ser llenado por los miembros del Comité.</w:t>
            </w:r>
          </w:p>
        </w:tc>
        <w:tc>
          <w:tcPr>
            <w:tcW w:w="3071" w:type="dxa"/>
            <w:tcBorders>
              <w:top w:val="single" w:sz="4" w:space="0" w:color="auto"/>
              <w:left w:val="single" w:sz="4" w:space="0" w:color="auto"/>
              <w:bottom w:val="single" w:sz="4" w:space="0" w:color="auto"/>
              <w:right w:val="single" w:sz="4" w:space="0" w:color="auto"/>
            </w:tcBorders>
            <w:hideMark/>
          </w:tcPr>
          <w:p w14:paraId="14607946"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En este espacio deberá de colocar los puntos o temas que se tocarán en la reunión, descritos de manera sencilla y concreta, podrán ser todos los que se consideren pertinentes.</w:t>
            </w:r>
          </w:p>
        </w:tc>
      </w:tr>
      <w:tr w:rsidR="00651163" w:rsidRPr="00651163" w14:paraId="0AE8B810"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629F6029"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Entrega de material</w:t>
            </w:r>
          </w:p>
        </w:tc>
        <w:tc>
          <w:tcPr>
            <w:tcW w:w="3071" w:type="dxa"/>
            <w:tcBorders>
              <w:top w:val="single" w:sz="4" w:space="0" w:color="auto"/>
              <w:left w:val="single" w:sz="4" w:space="0" w:color="auto"/>
              <w:bottom w:val="single" w:sz="4" w:space="0" w:color="auto"/>
              <w:right w:val="single" w:sz="4" w:space="0" w:color="auto"/>
            </w:tcBorders>
            <w:hideMark/>
          </w:tcPr>
          <w:p w14:paraId="1738FBCF"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0020F1CB"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En este apartado se anotará lo que se le entregó al Comité, si no se entregó material anotar “no se entregó ninguno en esta ocasión”.</w:t>
            </w:r>
          </w:p>
        </w:tc>
      </w:tr>
      <w:tr w:rsidR="00651163" w:rsidRPr="00651163" w14:paraId="5F7FBE53"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1CEA03F3"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Acuerdos y compromisos</w:t>
            </w:r>
          </w:p>
        </w:tc>
        <w:tc>
          <w:tcPr>
            <w:tcW w:w="3071" w:type="dxa"/>
            <w:tcBorders>
              <w:top w:val="single" w:sz="4" w:space="0" w:color="auto"/>
              <w:left w:val="single" w:sz="4" w:space="0" w:color="auto"/>
              <w:bottom w:val="single" w:sz="4" w:space="0" w:color="auto"/>
              <w:right w:val="single" w:sz="4" w:space="0" w:color="auto"/>
            </w:tcBorders>
            <w:hideMark/>
          </w:tcPr>
          <w:p w14:paraId="58A643BA"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tcPr>
          <w:p w14:paraId="7D812BF1" w14:textId="77777777" w:rsidR="00651163" w:rsidRPr="00651163" w:rsidRDefault="00651163" w:rsidP="00651163">
            <w:pPr>
              <w:jc w:val="both"/>
              <w:rPr>
                <w:rFonts w:ascii="Calibri" w:hAnsi="Calibri" w:cs="Calibri"/>
                <w:sz w:val="20"/>
                <w:szCs w:val="20"/>
                <w:lang w:eastAsia="es-ES"/>
              </w:rPr>
            </w:pPr>
          </w:p>
        </w:tc>
      </w:tr>
      <w:tr w:rsidR="00651163" w:rsidRPr="00651163" w14:paraId="1860BA04"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42B56712"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Acuerdos</w:t>
            </w:r>
          </w:p>
        </w:tc>
        <w:tc>
          <w:tcPr>
            <w:tcW w:w="3071" w:type="dxa"/>
            <w:tcBorders>
              <w:top w:val="single" w:sz="4" w:space="0" w:color="auto"/>
              <w:left w:val="single" w:sz="4" w:space="0" w:color="auto"/>
              <w:bottom w:val="single" w:sz="4" w:space="0" w:color="auto"/>
              <w:right w:val="single" w:sz="4" w:space="0" w:color="auto"/>
            </w:tcBorders>
            <w:hideMark/>
          </w:tcPr>
          <w:p w14:paraId="443FED1D"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637847A0"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rPr>
              <w:t>Se anotarán los acuerdos si se llegó a algunos, anotar de manera clara y breve. Si no hubo acuerdos, escribir “no hubo acuerdos”</w:t>
            </w:r>
          </w:p>
        </w:tc>
      </w:tr>
      <w:tr w:rsidR="00651163" w:rsidRPr="00651163" w14:paraId="425B2B8F"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51CCECB7"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Fecha</w:t>
            </w:r>
          </w:p>
        </w:tc>
        <w:tc>
          <w:tcPr>
            <w:tcW w:w="3071" w:type="dxa"/>
            <w:tcBorders>
              <w:top w:val="single" w:sz="4" w:space="0" w:color="auto"/>
              <w:left w:val="single" w:sz="4" w:space="0" w:color="auto"/>
              <w:bottom w:val="single" w:sz="4" w:space="0" w:color="auto"/>
              <w:right w:val="single" w:sz="4" w:space="0" w:color="auto"/>
            </w:tcBorders>
            <w:hideMark/>
          </w:tcPr>
          <w:p w14:paraId="3DA20A56"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0C7367A0"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 xml:space="preserve">Se plasmará la fecha propuesta para cumplir o solventar el o los acuerdos tomados. </w:t>
            </w:r>
          </w:p>
        </w:tc>
      </w:tr>
      <w:tr w:rsidR="00651163" w:rsidRPr="00651163" w14:paraId="50CE32C8"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3EA2DCE6"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Responsable</w:t>
            </w:r>
          </w:p>
        </w:tc>
        <w:tc>
          <w:tcPr>
            <w:tcW w:w="3071" w:type="dxa"/>
            <w:tcBorders>
              <w:top w:val="single" w:sz="4" w:space="0" w:color="auto"/>
              <w:left w:val="single" w:sz="4" w:space="0" w:color="auto"/>
              <w:bottom w:val="single" w:sz="4" w:space="0" w:color="auto"/>
              <w:right w:val="single" w:sz="4" w:space="0" w:color="auto"/>
            </w:tcBorders>
            <w:hideMark/>
          </w:tcPr>
          <w:p w14:paraId="09013621"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0E8649E9"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Registrar</w:t>
            </w:r>
            <w:r w:rsidRPr="00651163">
              <w:rPr>
                <w:rFonts w:ascii="Calibri" w:hAnsi="Calibri" w:cs="Calibri"/>
                <w:spacing w:val="63"/>
                <w:sz w:val="20"/>
                <w:szCs w:val="20"/>
              </w:rPr>
              <w:t xml:space="preserve"> </w:t>
            </w:r>
            <w:r w:rsidRPr="00651163">
              <w:rPr>
                <w:rFonts w:ascii="Calibri" w:hAnsi="Calibri" w:cs="Calibri"/>
                <w:sz w:val="20"/>
                <w:szCs w:val="20"/>
              </w:rPr>
              <w:t>el</w:t>
            </w:r>
            <w:r w:rsidRPr="00651163">
              <w:rPr>
                <w:rFonts w:ascii="Calibri" w:hAnsi="Calibri" w:cs="Calibri"/>
                <w:spacing w:val="62"/>
                <w:sz w:val="20"/>
                <w:szCs w:val="20"/>
              </w:rPr>
              <w:t xml:space="preserve"> </w:t>
            </w:r>
            <w:r w:rsidRPr="00651163">
              <w:rPr>
                <w:rFonts w:ascii="Calibri" w:hAnsi="Calibri" w:cs="Calibri"/>
                <w:sz w:val="20"/>
                <w:szCs w:val="20"/>
              </w:rPr>
              <w:t>nombre o nombres de los responsables para llevar a cabo los acuerdos.</w:t>
            </w:r>
          </w:p>
        </w:tc>
      </w:tr>
      <w:tr w:rsidR="00651163" w:rsidRPr="00651163" w14:paraId="4D704820"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117EF2E8"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Sello DIF</w:t>
            </w:r>
          </w:p>
        </w:tc>
        <w:tc>
          <w:tcPr>
            <w:tcW w:w="3071" w:type="dxa"/>
            <w:tcBorders>
              <w:top w:val="single" w:sz="4" w:space="0" w:color="auto"/>
              <w:left w:val="single" w:sz="4" w:space="0" w:color="auto"/>
              <w:bottom w:val="single" w:sz="4" w:space="0" w:color="auto"/>
              <w:right w:val="single" w:sz="4" w:space="0" w:color="auto"/>
            </w:tcBorders>
            <w:hideMark/>
          </w:tcPr>
          <w:p w14:paraId="4E39765D"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Sellado por la persona designada por el SMDIF como enlace o encargado del programa</w:t>
            </w:r>
          </w:p>
        </w:tc>
        <w:tc>
          <w:tcPr>
            <w:tcW w:w="3071" w:type="dxa"/>
            <w:tcBorders>
              <w:top w:val="single" w:sz="4" w:space="0" w:color="auto"/>
              <w:left w:val="single" w:sz="4" w:space="0" w:color="auto"/>
              <w:bottom w:val="single" w:sz="4" w:space="0" w:color="auto"/>
              <w:right w:val="single" w:sz="4" w:space="0" w:color="auto"/>
            </w:tcBorders>
            <w:hideMark/>
          </w:tcPr>
          <w:p w14:paraId="0D7E9D96"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El enlace o encargado del programa revisa y coloca el sello si el documento está llenado de manera adecuada.</w:t>
            </w:r>
          </w:p>
        </w:tc>
      </w:tr>
    </w:tbl>
    <w:tbl>
      <w:tblPr>
        <w:tblStyle w:val="Tablaconcuadrcula18"/>
        <w:tblW w:w="0" w:type="auto"/>
        <w:tblInd w:w="0" w:type="dxa"/>
        <w:tblLook w:val="04A0" w:firstRow="1" w:lastRow="0" w:firstColumn="1" w:lastColumn="0" w:noHBand="0" w:noVBand="1"/>
      </w:tblPr>
      <w:tblGrid>
        <w:gridCol w:w="3085"/>
        <w:gridCol w:w="3119"/>
        <w:gridCol w:w="2976"/>
      </w:tblGrid>
      <w:tr w:rsidR="00651163" w14:paraId="24976687" w14:textId="77777777" w:rsidTr="00651163">
        <w:tc>
          <w:tcPr>
            <w:tcW w:w="3085" w:type="dxa"/>
            <w:tcBorders>
              <w:top w:val="single" w:sz="4" w:space="0" w:color="auto"/>
              <w:left w:val="single" w:sz="4" w:space="0" w:color="auto"/>
              <w:bottom w:val="single" w:sz="4" w:space="0" w:color="auto"/>
              <w:right w:val="single" w:sz="4" w:space="0" w:color="auto"/>
            </w:tcBorders>
            <w:hideMark/>
          </w:tcPr>
          <w:p w14:paraId="015AD830" w14:textId="77777777" w:rsidR="00651163" w:rsidRDefault="00651163">
            <w:pPr>
              <w:jc w:val="both"/>
              <w:rPr>
                <w:rFonts w:ascii="Calibri" w:eastAsia="Times New Roman" w:hAnsi="Calibri" w:cs="Calibri"/>
                <w:sz w:val="20"/>
                <w:szCs w:val="20"/>
                <w:lang w:eastAsia="es-ES"/>
              </w:rPr>
            </w:pPr>
            <w:bookmarkStart w:id="19" w:name="_Hlk134733443"/>
            <w:bookmarkEnd w:id="18"/>
            <w:r>
              <w:rPr>
                <w:rFonts w:ascii="Calibri" w:eastAsia="Times New Roman" w:hAnsi="Calibri" w:cs="Calibri"/>
                <w:sz w:val="20"/>
                <w:szCs w:val="20"/>
                <w:lang w:eastAsia="es-ES"/>
              </w:rPr>
              <w:t>Firma o huella</w:t>
            </w:r>
          </w:p>
        </w:tc>
        <w:tc>
          <w:tcPr>
            <w:tcW w:w="3119" w:type="dxa"/>
            <w:tcBorders>
              <w:top w:val="single" w:sz="4" w:space="0" w:color="auto"/>
              <w:left w:val="single" w:sz="4" w:space="0" w:color="auto"/>
              <w:bottom w:val="single" w:sz="4" w:space="0" w:color="auto"/>
              <w:right w:val="single" w:sz="4" w:space="0" w:color="auto"/>
            </w:tcBorders>
            <w:hideMark/>
          </w:tcPr>
          <w:p w14:paraId="152460BD" w14:textId="77777777" w:rsidR="00651163" w:rsidRDefault="0065116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Llenado por miembros del Comité electo</w:t>
            </w:r>
          </w:p>
        </w:tc>
        <w:tc>
          <w:tcPr>
            <w:tcW w:w="2976" w:type="dxa"/>
            <w:tcBorders>
              <w:top w:val="single" w:sz="4" w:space="0" w:color="auto"/>
              <w:left w:val="single" w:sz="4" w:space="0" w:color="auto"/>
              <w:bottom w:val="single" w:sz="4" w:space="0" w:color="auto"/>
              <w:right w:val="single" w:sz="4" w:space="0" w:color="auto"/>
            </w:tcBorders>
            <w:hideMark/>
          </w:tcPr>
          <w:p w14:paraId="2F9FE816" w14:textId="77777777" w:rsidR="00651163" w:rsidRDefault="00651163">
            <w:pPr>
              <w:jc w:val="both"/>
              <w:rPr>
                <w:rFonts w:ascii="Calibri" w:eastAsia="Times New Roman" w:hAnsi="Calibri" w:cs="Calibri"/>
                <w:sz w:val="20"/>
                <w:szCs w:val="20"/>
                <w:lang w:eastAsia="es-MX"/>
              </w:rPr>
            </w:pPr>
            <w:r>
              <w:rPr>
                <w:rFonts w:ascii="Calibri" w:eastAsia="Times New Roman" w:hAnsi="Calibri" w:cs="Calibri"/>
                <w:sz w:val="20"/>
                <w:szCs w:val="20"/>
                <w:lang w:eastAsia="es-MX"/>
              </w:rPr>
              <w:t>En este apartado firmará  o se colocará la huella de los beneficiarios electos.</w:t>
            </w:r>
          </w:p>
        </w:tc>
      </w:tr>
      <w:tr w:rsidR="00651163" w14:paraId="04051621" w14:textId="77777777" w:rsidTr="00651163">
        <w:tc>
          <w:tcPr>
            <w:tcW w:w="3085" w:type="dxa"/>
            <w:tcBorders>
              <w:top w:val="single" w:sz="4" w:space="0" w:color="auto"/>
              <w:left w:val="single" w:sz="4" w:space="0" w:color="auto"/>
              <w:bottom w:val="single" w:sz="4" w:space="0" w:color="auto"/>
              <w:right w:val="single" w:sz="4" w:space="0" w:color="auto"/>
            </w:tcBorders>
            <w:hideMark/>
          </w:tcPr>
          <w:p w14:paraId="5F4512A9" w14:textId="77777777" w:rsidR="00651163" w:rsidRDefault="0065116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 xml:space="preserve">REGISTRO DE ASISTENCIA                                                                                                                    </w:t>
            </w:r>
          </w:p>
        </w:tc>
        <w:tc>
          <w:tcPr>
            <w:tcW w:w="3119" w:type="dxa"/>
            <w:tcBorders>
              <w:top w:val="single" w:sz="4" w:space="0" w:color="auto"/>
              <w:left w:val="single" w:sz="4" w:space="0" w:color="auto"/>
              <w:bottom w:val="single" w:sz="4" w:space="0" w:color="auto"/>
              <w:right w:val="single" w:sz="4" w:space="0" w:color="auto"/>
            </w:tcBorders>
            <w:hideMark/>
          </w:tcPr>
          <w:p w14:paraId="77E9B5C5" w14:textId="77777777" w:rsidR="00651163" w:rsidRDefault="0065116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Llenado por todas y todos los beneficiarios que acuden a recibir el apoyo de esa localidad o localidades.</w:t>
            </w:r>
          </w:p>
        </w:tc>
        <w:tc>
          <w:tcPr>
            <w:tcW w:w="2976" w:type="dxa"/>
            <w:tcBorders>
              <w:top w:val="single" w:sz="4" w:space="0" w:color="auto"/>
              <w:left w:val="single" w:sz="4" w:space="0" w:color="auto"/>
              <w:bottom w:val="single" w:sz="4" w:space="0" w:color="auto"/>
              <w:right w:val="single" w:sz="4" w:space="0" w:color="auto"/>
            </w:tcBorders>
            <w:hideMark/>
          </w:tcPr>
          <w:p w14:paraId="5BEF3D07" w14:textId="77777777" w:rsidR="00651163" w:rsidRDefault="00651163">
            <w:pPr>
              <w:jc w:val="both"/>
              <w:rPr>
                <w:rFonts w:ascii="Calibri" w:eastAsia="Times New Roman" w:hAnsi="Calibri" w:cs="Calibri"/>
                <w:sz w:val="20"/>
                <w:szCs w:val="20"/>
                <w:lang w:eastAsia="es-MX"/>
              </w:rPr>
            </w:pPr>
            <w:r>
              <w:rPr>
                <w:rFonts w:ascii="Calibri" w:eastAsia="Times New Roman" w:hAnsi="Calibri" w:cs="Calibri"/>
                <w:sz w:val="20"/>
                <w:szCs w:val="20"/>
                <w:lang w:eastAsia="es-MX"/>
              </w:rPr>
              <w:t>En este apartado se anotar a todos los beneficiarios del Programa en  la localidad. Deberá de presentar las firmas  con un mínimo del 80% de asistencia en la reunión de la elección.</w:t>
            </w:r>
          </w:p>
        </w:tc>
      </w:tr>
      <w:tr w:rsidR="00651163" w14:paraId="137202EB" w14:textId="77777777" w:rsidTr="00651163">
        <w:tc>
          <w:tcPr>
            <w:tcW w:w="3085" w:type="dxa"/>
            <w:tcBorders>
              <w:top w:val="single" w:sz="4" w:space="0" w:color="auto"/>
              <w:left w:val="single" w:sz="4" w:space="0" w:color="auto"/>
              <w:bottom w:val="single" w:sz="4" w:space="0" w:color="auto"/>
              <w:right w:val="single" w:sz="4" w:space="0" w:color="auto"/>
            </w:tcBorders>
            <w:hideMark/>
          </w:tcPr>
          <w:p w14:paraId="522EA8A2" w14:textId="77777777" w:rsidR="00651163" w:rsidRDefault="0065116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Nombre del asistente</w:t>
            </w:r>
          </w:p>
        </w:tc>
        <w:tc>
          <w:tcPr>
            <w:tcW w:w="3119" w:type="dxa"/>
            <w:tcBorders>
              <w:top w:val="single" w:sz="4" w:space="0" w:color="auto"/>
              <w:left w:val="single" w:sz="4" w:space="0" w:color="auto"/>
              <w:bottom w:val="single" w:sz="4" w:space="0" w:color="auto"/>
              <w:right w:val="single" w:sz="4" w:space="0" w:color="auto"/>
            </w:tcBorders>
            <w:hideMark/>
          </w:tcPr>
          <w:p w14:paraId="630834FA" w14:textId="77777777" w:rsidR="00651163" w:rsidRDefault="0065116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Llenado por todas y todos los beneficiarios que acuden a recibir el apoyo de esa localidad o localidades</w:t>
            </w:r>
          </w:p>
        </w:tc>
        <w:tc>
          <w:tcPr>
            <w:tcW w:w="2976" w:type="dxa"/>
            <w:tcBorders>
              <w:top w:val="single" w:sz="4" w:space="0" w:color="auto"/>
              <w:left w:val="single" w:sz="4" w:space="0" w:color="auto"/>
              <w:bottom w:val="single" w:sz="4" w:space="0" w:color="auto"/>
              <w:right w:val="single" w:sz="4" w:space="0" w:color="auto"/>
            </w:tcBorders>
            <w:hideMark/>
          </w:tcPr>
          <w:p w14:paraId="4CE54AC3" w14:textId="77777777" w:rsidR="00651163" w:rsidRDefault="00651163">
            <w:pPr>
              <w:jc w:val="both"/>
              <w:rPr>
                <w:rFonts w:ascii="Calibri" w:eastAsia="Times New Roman" w:hAnsi="Calibri" w:cs="Calibri"/>
                <w:sz w:val="20"/>
                <w:szCs w:val="20"/>
                <w:lang w:eastAsia="es-MX"/>
              </w:rPr>
            </w:pPr>
            <w:r>
              <w:rPr>
                <w:rFonts w:ascii="Calibri" w:eastAsia="Times New Roman" w:hAnsi="Calibri" w:cs="Calibri"/>
                <w:sz w:val="20"/>
                <w:szCs w:val="20"/>
                <w:lang w:eastAsia="es-MX"/>
              </w:rPr>
              <w:t>Se registra el nombre completo.</w:t>
            </w:r>
          </w:p>
        </w:tc>
      </w:tr>
      <w:tr w:rsidR="00651163" w14:paraId="01EEEADE" w14:textId="77777777" w:rsidTr="00651163">
        <w:tc>
          <w:tcPr>
            <w:tcW w:w="3085" w:type="dxa"/>
            <w:tcBorders>
              <w:top w:val="single" w:sz="4" w:space="0" w:color="auto"/>
              <w:left w:val="single" w:sz="4" w:space="0" w:color="auto"/>
              <w:bottom w:val="single" w:sz="4" w:space="0" w:color="auto"/>
              <w:right w:val="single" w:sz="4" w:space="0" w:color="auto"/>
            </w:tcBorders>
            <w:hideMark/>
          </w:tcPr>
          <w:p w14:paraId="17E6B050" w14:textId="77777777" w:rsidR="00651163" w:rsidRDefault="0065116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Firma o huella digital</w:t>
            </w:r>
          </w:p>
        </w:tc>
        <w:tc>
          <w:tcPr>
            <w:tcW w:w="3119" w:type="dxa"/>
            <w:tcBorders>
              <w:top w:val="single" w:sz="4" w:space="0" w:color="auto"/>
              <w:left w:val="single" w:sz="4" w:space="0" w:color="auto"/>
              <w:bottom w:val="single" w:sz="4" w:space="0" w:color="auto"/>
              <w:right w:val="single" w:sz="4" w:space="0" w:color="auto"/>
            </w:tcBorders>
            <w:hideMark/>
          </w:tcPr>
          <w:p w14:paraId="0806B6B9" w14:textId="77777777" w:rsidR="00651163" w:rsidRDefault="0065116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Llenado por todas y todos los beneficiarios que acuden a recibir el apoyo de esa localidad o localidades</w:t>
            </w:r>
          </w:p>
        </w:tc>
        <w:tc>
          <w:tcPr>
            <w:tcW w:w="2976" w:type="dxa"/>
            <w:tcBorders>
              <w:top w:val="single" w:sz="4" w:space="0" w:color="auto"/>
              <w:left w:val="single" w:sz="4" w:space="0" w:color="auto"/>
              <w:bottom w:val="single" w:sz="4" w:space="0" w:color="auto"/>
              <w:right w:val="single" w:sz="4" w:space="0" w:color="auto"/>
            </w:tcBorders>
            <w:hideMark/>
          </w:tcPr>
          <w:p w14:paraId="049C7987" w14:textId="77777777" w:rsidR="00651163" w:rsidRDefault="00651163">
            <w:pPr>
              <w:jc w:val="both"/>
              <w:rPr>
                <w:rFonts w:ascii="Calibri" w:eastAsia="Times New Roman" w:hAnsi="Calibri" w:cs="Calibri"/>
                <w:sz w:val="20"/>
                <w:szCs w:val="20"/>
                <w:lang w:eastAsia="es-MX"/>
              </w:rPr>
            </w:pPr>
            <w:r>
              <w:rPr>
                <w:rFonts w:ascii="Calibri" w:eastAsia="Times New Roman" w:hAnsi="Calibri" w:cs="Calibri"/>
                <w:sz w:val="20"/>
                <w:szCs w:val="20"/>
                <w:lang w:eastAsia="es-MX"/>
              </w:rPr>
              <w:t>Se plasma la firma del beneficiario (a) o en su defecto la huella digital.</w:t>
            </w:r>
          </w:p>
        </w:tc>
      </w:tr>
      <w:tr w:rsidR="00651163" w14:paraId="0A0B7BBE" w14:textId="77777777" w:rsidTr="00651163">
        <w:tc>
          <w:tcPr>
            <w:tcW w:w="3085" w:type="dxa"/>
            <w:tcBorders>
              <w:top w:val="single" w:sz="4" w:space="0" w:color="auto"/>
              <w:left w:val="single" w:sz="4" w:space="0" w:color="auto"/>
              <w:bottom w:val="single" w:sz="4" w:space="0" w:color="auto"/>
              <w:right w:val="single" w:sz="4" w:space="0" w:color="auto"/>
            </w:tcBorders>
            <w:hideMark/>
          </w:tcPr>
          <w:p w14:paraId="45B4EA50" w14:textId="77777777" w:rsidR="00651163" w:rsidRDefault="0065116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No.</w:t>
            </w:r>
          </w:p>
        </w:tc>
        <w:tc>
          <w:tcPr>
            <w:tcW w:w="3119" w:type="dxa"/>
            <w:tcBorders>
              <w:top w:val="single" w:sz="4" w:space="0" w:color="auto"/>
              <w:left w:val="single" w:sz="4" w:space="0" w:color="auto"/>
              <w:bottom w:val="single" w:sz="4" w:space="0" w:color="auto"/>
              <w:right w:val="single" w:sz="4" w:space="0" w:color="auto"/>
            </w:tcBorders>
          </w:tcPr>
          <w:p w14:paraId="488DEA96" w14:textId="77777777" w:rsidR="00651163" w:rsidRDefault="00651163">
            <w:pPr>
              <w:jc w:val="both"/>
              <w:rPr>
                <w:rFonts w:ascii="Calibri" w:eastAsia="Times New Roman" w:hAnsi="Calibri" w:cs="Calibri"/>
                <w:sz w:val="20"/>
                <w:szCs w:val="20"/>
                <w:lang w:eastAsia="es-ES"/>
              </w:rPr>
            </w:pPr>
          </w:p>
        </w:tc>
        <w:tc>
          <w:tcPr>
            <w:tcW w:w="2976" w:type="dxa"/>
            <w:tcBorders>
              <w:top w:val="single" w:sz="4" w:space="0" w:color="auto"/>
              <w:left w:val="single" w:sz="4" w:space="0" w:color="auto"/>
              <w:bottom w:val="single" w:sz="4" w:space="0" w:color="auto"/>
              <w:right w:val="single" w:sz="4" w:space="0" w:color="auto"/>
            </w:tcBorders>
            <w:hideMark/>
          </w:tcPr>
          <w:p w14:paraId="076D6013" w14:textId="77777777" w:rsidR="00651163" w:rsidRDefault="00651163">
            <w:pPr>
              <w:jc w:val="both"/>
              <w:rPr>
                <w:rFonts w:ascii="Calibri" w:eastAsia="Times New Roman" w:hAnsi="Calibri" w:cs="Calibri"/>
                <w:sz w:val="20"/>
                <w:szCs w:val="20"/>
                <w:lang w:eastAsia="es-MX"/>
              </w:rPr>
            </w:pPr>
            <w:r>
              <w:rPr>
                <w:rFonts w:ascii="Calibri" w:eastAsia="Times New Roman" w:hAnsi="Calibri" w:cs="Calibri"/>
                <w:sz w:val="20"/>
                <w:szCs w:val="20"/>
                <w:lang w:eastAsia="es-MX"/>
              </w:rPr>
              <w:t>Es el número consecutivo, utilizar las hojas de registro que sean necesarias.</w:t>
            </w:r>
          </w:p>
        </w:tc>
      </w:tr>
    </w:tbl>
    <w:p w14:paraId="00A66DAD" w14:textId="77777777" w:rsidR="00190CF7" w:rsidRDefault="00190CF7" w:rsidP="00176DFD">
      <w:pPr>
        <w:spacing w:after="0" w:line="240" w:lineRule="auto"/>
        <w:jc w:val="both"/>
        <w:rPr>
          <w:rFonts w:cs="Arial"/>
          <w:sz w:val="24"/>
          <w:szCs w:val="24"/>
        </w:rPr>
      </w:pPr>
    </w:p>
    <w:p w14:paraId="21C9921A" w14:textId="77777777" w:rsidR="00651163" w:rsidRDefault="00651163" w:rsidP="00176DFD">
      <w:pPr>
        <w:spacing w:after="0" w:line="240" w:lineRule="auto"/>
        <w:jc w:val="both"/>
        <w:rPr>
          <w:rFonts w:cs="Arial"/>
          <w:sz w:val="24"/>
          <w:szCs w:val="24"/>
        </w:rPr>
      </w:pPr>
    </w:p>
    <w:p w14:paraId="4CF6A252" w14:textId="77777777" w:rsidR="00651163" w:rsidRDefault="00651163" w:rsidP="00176DFD">
      <w:pPr>
        <w:spacing w:after="0" w:line="240" w:lineRule="auto"/>
        <w:jc w:val="both"/>
        <w:rPr>
          <w:rFonts w:cs="Arial"/>
          <w:sz w:val="24"/>
          <w:szCs w:val="24"/>
        </w:rPr>
      </w:pPr>
    </w:p>
    <w:p w14:paraId="2CBE0A71" w14:textId="77777777" w:rsidR="00651163" w:rsidRDefault="00651163" w:rsidP="00176DFD">
      <w:pPr>
        <w:spacing w:after="0" w:line="240" w:lineRule="auto"/>
        <w:jc w:val="both"/>
        <w:rPr>
          <w:rFonts w:cs="Arial"/>
          <w:sz w:val="24"/>
          <w:szCs w:val="24"/>
        </w:rPr>
      </w:pPr>
    </w:p>
    <w:p w14:paraId="11A3650C" w14:textId="77777777" w:rsidR="00651163" w:rsidRDefault="00651163" w:rsidP="00176DFD">
      <w:pPr>
        <w:spacing w:after="0" w:line="240" w:lineRule="auto"/>
        <w:jc w:val="both"/>
        <w:rPr>
          <w:rFonts w:cs="Arial"/>
          <w:sz w:val="24"/>
          <w:szCs w:val="24"/>
        </w:rPr>
      </w:pPr>
    </w:p>
    <w:p w14:paraId="6C3498EB" w14:textId="77777777" w:rsidR="00651163" w:rsidRDefault="00651163" w:rsidP="00176DFD">
      <w:pPr>
        <w:spacing w:after="0" w:line="240" w:lineRule="auto"/>
        <w:jc w:val="both"/>
        <w:rPr>
          <w:rFonts w:cs="Arial"/>
          <w:sz w:val="24"/>
          <w:szCs w:val="24"/>
        </w:rPr>
      </w:pPr>
    </w:p>
    <w:p w14:paraId="6F77836D" w14:textId="77777777" w:rsidR="007B52C2" w:rsidRDefault="007B52C2" w:rsidP="00176DFD">
      <w:pPr>
        <w:spacing w:after="0" w:line="240" w:lineRule="auto"/>
        <w:jc w:val="both"/>
        <w:rPr>
          <w:rFonts w:cs="Arial"/>
          <w:sz w:val="24"/>
          <w:szCs w:val="24"/>
        </w:rPr>
      </w:pPr>
    </w:p>
    <w:p w14:paraId="72DABCDD" w14:textId="77777777" w:rsidR="007B52C2" w:rsidRDefault="007B52C2" w:rsidP="00176DFD">
      <w:pPr>
        <w:spacing w:after="0" w:line="240" w:lineRule="auto"/>
        <w:jc w:val="both"/>
        <w:rPr>
          <w:rFonts w:cs="Arial"/>
          <w:sz w:val="24"/>
          <w:szCs w:val="24"/>
        </w:rPr>
      </w:pPr>
    </w:p>
    <w:p w14:paraId="4C8C7115" w14:textId="77777777" w:rsidR="007B52C2" w:rsidRDefault="007B52C2" w:rsidP="00176DFD">
      <w:pPr>
        <w:spacing w:after="0" w:line="240" w:lineRule="auto"/>
        <w:jc w:val="both"/>
        <w:rPr>
          <w:rFonts w:cs="Arial"/>
          <w:sz w:val="24"/>
          <w:szCs w:val="24"/>
        </w:rPr>
      </w:pPr>
    </w:p>
    <w:p w14:paraId="42DB03C7" w14:textId="77777777" w:rsidR="007B52C2" w:rsidRDefault="007B52C2" w:rsidP="00176DFD">
      <w:pPr>
        <w:spacing w:after="0" w:line="240" w:lineRule="auto"/>
        <w:jc w:val="both"/>
        <w:rPr>
          <w:rFonts w:cs="Arial"/>
          <w:sz w:val="24"/>
          <w:szCs w:val="24"/>
        </w:rPr>
      </w:pPr>
    </w:p>
    <w:p w14:paraId="672CB844" w14:textId="77777777" w:rsidR="007B52C2" w:rsidRDefault="007B52C2" w:rsidP="00176DFD">
      <w:pPr>
        <w:spacing w:after="0" w:line="240" w:lineRule="auto"/>
        <w:jc w:val="both"/>
        <w:rPr>
          <w:rFonts w:cs="Arial"/>
          <w:sz w:val="24"/>
          <w:szCs w:val="24"/>
        </w:rPr>
      </w:pPr>
    </w:p>
    <w:p w14:paraId="39A5F3C7" w14:textId="77777777" w:rsidR="007B52C2" w:rsidRDefault="007B52C2" w:rsidP="00176DFD">
      <w:pPr>
        <w:spacing w:after="0" w:line="240" w:lineRule="auto"/>
        <w:jc w:val="both"/>
        <w:rPr>
          <w:rFonts w:cs="Arial"/>
          <w:sz w:val="24"/>
          <w:szCs w:val="24"/>
        </w:rPr>
      </w:pPr>
    </w:p>
    <w:bookmarkEnd w:id="19"/>
    <w:p w14:paraId="74A65177" w14:textId="77777777" w:rsidR="008D6075" w:rsidRDefault="008D6075" w:rsidP="00BE1742">
      <w:pPr>
        <w:spacing w:after="0" w:line="240" w:lineRule="auto"/>
        <w:jc w:val="both"/>
        <w:rPr>
          <w:rFonts w:cs="Arial"/>
          <w:sz w:val="24"/>
          <w:szCs w:val="24"/>
        </w:rPr>
      </w:pPr>
    </w:p>
    <w:p w14:paraId="2D2B901A" w14:textId="754EFAB9" w:rsidR="00176DFD" w:rsidRDefault="008D6075" w:rsidP="00BE1742">
      <w:pPr>
        <w:spacing w:after="0" w:line="240" w:lineRule="auto"/>
        <w:jc w:val="both"/>
        <w:rPr>
          <w:rFonts w:eastAsia="Times New Roman" w:cs="Arial"/>
          <w:color w:val="000000"/>
          <w:sz w:val="24"/>
          <w:szCs w:val="24"/>
          <w:lang w:val="es-ES" w:eastAsia="es-ES"/>
        </w:rPr>
      </w:pPr>
      <w:r>
        <w:rPr>
          <w:rFonts w:ascii="Arial Unicode MS" w:eastAsia="Arial Unicode MS" w:hAnsi="Arial Unicode MS" w:cs="Arial Unicode MS"/>
          <w:b/>
          <w:noProof/>
          <w:color w:val="000000"/>
          <w:sz w:val="24"/>
          <w:szCs w:val="24"/>
        </w:rPr>
        <mc:AlternateContent>
          <mc:Choice Requires="wps">
            <w:drawing>
              <wp:anchor distT="0" distB="0" distL="114300" distR="114300" simplePos="0" relativeHeight="251656704" behindDoc="0" locked="0" layoutInCell="1" allowOverlap="1" wp14:anchorId="223DF831" wp14:editId="4DF03A7A">
                <wp:simplePos x="0" y="0"/>
                <wp:positionH relativeFrom="column">
                  <wp:posOffset>-14605</wp:posOffset>
                </wp:positionH>
                <wp:positionV relativeFrom="paragraph">
                  <wp:posOffset>-3810</wp:posOffset>
                </wp:positionV>
                <wp:extent cx="1704975" cy="419100"/>
                <wp:effectExtent l="0" t="0" r="28575" b="19050"/>
                <wp:wrapNone/>
                <wp:docPr id="4" name="4 Cuadro de texto"/>
                <wp:cNvGraphicFramePr/>
                <a:graphic xmlns:a="http://schemas.openxmlformats.org/drawingml/2006/main">
                  <a:graphicData uri="http://schemas.microsoft.com/office/word/2010/wordprocessingShape">
                    <wps:wsp>
                      <wps:cNvSpPr txBox="1"/>
                      <wps:spPr>
                        <a:xfrm>
                          <a:off x="0" y="0"/>
                          <a:ext cx="17049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332417" w14:textId="77777777" w:rsidR="00171520" w:rsidRDefault="00171520" w:rsidP="008D6075">
                            <w:pPr>
                              <w:spacing w:after="0" w:line="240" w:lineRule="auto"/>
                              <w:jc w:val="both"/>
                              <w:rPr>
                                <w:rFonts w:ascii="Arial Unicode MS" w:eastAsia="Arial Unicode MS" w:hAnsi="Arial Unicode MS" w:cs="Arial Unicode MS"/>
                                <w:b/>
                                <w:color w:val="000000"/>
                                <w:sz w:val="24"/>
                                <w:szCs w:val="24"/>
                                <w:lang w:val="es-ES" w:eastAsia="es-ES"/>
                              </w:rPr>
                            </w:pPr>
                            <w:r w:rsidRPr="00CD08E4">
                              <w:rPr>
                                <w:rFonts w:ascii="Arial Unicode MS" w:eastAsia="Arial Unicode MS" w:hAnsi="Arial Unicode MS" w:cs="Arial Unicode MS"/>
                                <w:b/>
                                <w:color w:val="000000"/>
                                <w:sz w:val="24"/>
                                <w:szCs w:val="24"/>
                                <w:lang w:val="es-ES" w:eastAsia="es-ES"/>
                              </w:rPr>
                              <w:t xml:space="preserve">Cédula de Vigilancia </w:t>
                            </w:r>
                            <w:r>
                              <w:rPr>
                                <w:rFonts w:ascii="Arial Unicode MS" w:eastAsia="Arial Unicode MS" w:hAnsi="Arial Unicode MS" w:cs="Arial Unicode MS"/>
                                <w:b/>
                                <w:color w:val="000000"/>
                                <w:sz w:val="24"/>
                                <w:szCs w:val="24"/>
                                <w:lang w:val="es-ES" w:eastAsia="es-ES"/>
                              </w:rPr>
                              <w:t xml:space="preserve">    </w:t>
                            </w:r>
                          </w:p>
                          <w:p w14:paraId="303E1A42" w14:textId="77777777" w:rsidR="00171520" w:rsidRDefault="00171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DF831" id="4 Cuadro de texto" o:spid="_x0000_s1046" type="#_x0000_t202" style="position:absolute;left:0;text-align:left;margin-left:-1.15pt;margin-top:-.3pt;width:134.25pt;height:33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" fillcolor="white [3201]" strokeweight=".5pt">
                <v:textbox>
                  <w:txbxContent>
                    <w:p w14:paraId="55332417" w14:textId="77777777" w:rsidR="00171520" w:rsidRDefault="00171520" w:rsidP="008D6075">
                      <w:pPr>
                        <w:spacing w:after="0" w:line="240" w:lineRule="auto"/>
                        <w:jc w:val="both"/>
                        <w:rPr>
                          <w:rFonts w:ascii="Arial Unicode MS" w:eastAsia="Arial Unicode MS" w:hAnsi="Arial Unicode MS" w:cs="Arial Unicode MS"/>
                          <w:b/>
                          <w:color w:val="000000"/>
                          <w:sz w:val="24"/>
                          <w:szCs w:val="24"/>
                          <w:lang w:val="es-ES" w:eastAsia="es-ES"/>
                        </w:rPr>
                      </w:pPr>
                      <w:r w:rsidRPr="00CD08E4">
                        <w:rPr>
                          <w:rFonts w:ascii="Arial Unicode MS" w:eastAsia="Arial Unicode MS" w:hAnsi="Arial Unicode MS" w:cs="Arial Unicode MS"/>
                          <w:b/>
                          <w:color w:val="000000"/>
                          <w:sz w:val="24"/>
                          <w:szCs w:val="24"/>
                          <w:lang w:val="es-ES" w:eastAsia="es-ES"/>
                        </w:rPr>
                        <w:t xml:space="preserve">Cédula de Vigilancia </w:t>
                      </w:r>
                      <w:r>
                        <w:rPr>
                          <w:rFonts w:ascii="Arial Unicode MS" w:eastAsia="Arial Unicode MS" w:hAnsi="Arial Unicode MS" w:cs="Arial Unicode MS"/>
                          <w:b/>
                          <w:color w:val="000000"/>
                          <w:sz w:val="24"/>
                          <w:szCs w:val="24"/>
                          <w:lang w:val="es-ES" w:eastAsia="es-ES"/>
                        </w:rPr>
                        <w:t xml:space="preserve">    </w:t>
                      </w:r>
                    </w:p>
                    <w:p w14:paraId="303E1A42" w14:textId="77777777" w:rsidR="00171520" w:rsidRDefault="00171520"/>
                  </w:txbxContent>
                </v:textbox>
              </v:shape>
            </w:pict>
          </mc:Fallback>
        </mc:AlternateContent>
      </w:r>
    </w:p>
    <w:p w14:paraId="6C304C15" w14:textId="77777777" w:rsidR="008D6075" w:rsidRDefault="008D6075" w:rsidP="00BE1742">
      <w:pPr>
        <w:spacing w:after="0" w:line="240" w:lineRule="auto"/>
        <w:jc w:val="both"/>
        <w:rPr>
          <w:rFonts w:ascii="Arial Unicode MS" w:eastAsia="Arial Unicode MS" w:hAnsi="Arial Unicode MS" w:cs="Arial Unicode MS"/>
          <w:b/>
          <w:color w:val="000000"/>
          <w:sz w:val="24"/>
          <w:szCs w:val="24"/>
          <w:lang w:val="es-ES" w:eastAsia="es-ES"/>
        </w:rPr>
      </w:pPr>
    </w:p>
    <w:p w14:paraId="4ACF2C9B" w14:textId="77777777" w:rsidR="00783A66" w:rsidRDefault="00783A66" w:rsidP="00CD08E4">
      <w:pPr>
        <w:autoSpaceDE w:val="0"/>
        <w:autoSpaceDN w:val="0"/>
        <w:adjustRightInd w:val="0"/>
        <w:spacing w:after="0" w:line="240" w:lineRule="auto"/>
        <w:jc w:val="both"/>
        <w:rPr>
          <w:rFonts w:cs="Arial"/>
          <w:sz w:val="24"/>
          <w:szCs w:val="24"/>
        </w:rPr>
      </w:pPr>
    </w:p>
    <w:p w14:paraId="409DABC6" w14:textId="697906D5" w:rsidR="00CD08E4" w:rsidRDefault="00CD08E4" w:rsidP="00CD08E4">
      <w:pPr>
        <w:autoSpaceDE w:val="0"/>
        <w:autoSpaceDN w:val="0"/>
        <w:adjustRightInd w:val="0"/>
        <w:spacing w:after="0" w:line="240" w:lineRule="auto"/>
        <w:jc w:val="both"/>
        <w:rPr>
          <w:rFonts w:cs="Arial"/>
          <w:sz w:val="24"/>
          <w:szCs w:val="24"/>
        </w:rPr>
      </w:pPr>
      <w:r w:rsidRPr="00061B80">
        <w:rPr>
          <w:rFonts w:cs="Arial"/>
          <w:sz w:val="24"/>
          <w:szCs w:val="24"/>
        </w:rPr>
        <w:t>Una de las actividades más importantes de un comité es la vigilancia que realice del prog</w:t>
      </w:r>
      <w:r>
        <w:rPr>
          <w:rFonts w:cs="Arial"/>
          <w:sz w:val="24"/>
          <w:szCs w:val="24"/>
        </w:rPr>
        <w:t>rama alimentario; el enlace</w:t>
      </w:r>
      <w:r w:rsidRPr="00061B80">
        <w:rPr>
          <w:rFonts w:cs="Arial"/>
          <w:sz w:val="24"/>
          <w:szCs w:val="24"/>
        </w:rPr>
        <w:t xml:space="preserve"> del programa del Sistema DIF municipal</w:t>
      </w:r>
      <w:r>
        <w:rPr>
          <w:rFonts w:cs="Arial"/>
          <w:sz w:val="24"/>
          <w:szCs w:val="24"/>
        </w:rPr>
        <w:t xml:space="preserve"> deberá de dar </w:t>
      </w:r>
      <w:r w:rsidR="00783A66">
        <w:rPr>
          <w:rFonts w:cs="Arial"/>
          <w:sz w:val="24"/>
          <w:szCs w:val="24"/>
        </w:rPr>
        <w:t xml:space="preserve">el </w:t>
      </w:r>
      <w:r w:rsidR="00783A66" w:rsidRPr="00061B80">
        <w:rPr>
          <w:rFonts w:cs="Arial"/>
          <w:sz w:val="24"/>
          <w:szCs w:val="24"/>
        </w:rPr>
        <w:t>apoyo</w:t>
      </w:r>
      <w:r w:rsidRPr="00061B80">
        <w:rPr>
          <w:rFonts w:cs="Arial"/>
          <w:sz w:val="24"/>
          <w:szCs w:val="24"/>
        </w:rPr>
        <w:t xml:space="preserve"> requerido para el llenado correcto del formato </w:t>
      </w:r>
      <w:r>
        <w:rPr>
          <w:rFonts w:cs="Arial"/>
          <w:sz w:val="24"/>
          <w:szCs w:val="24"/>
        </w:rPr>
        <w:t>“Cédula de Vigilancia”</w:t>
      </w:r>
      <w:r w:rsidR="002B46C6">
        <w:rPr>
          <w:rFonts w:cs="Arial"/>
          <w:sz w:val="24"/>
          <w:szCs w:val="24"/>
        </w:rPr>
        <w:t xml:space="preserve"> (Anexo 3)</w:t>
      </w:r>
      <w:r>
        <w:rPr>
          <w:rFonts w:cs="Arial"/>
          <w:sz w:val="24"/>
          <w:szCs w:val="24"/>
        </w:rPr>
        <w:t>. Hacer énfasis en que al llenarse no se deje espacios en blanco, y si no aplica la pregunta se puede realizar un trazo (/) y o escribir “no aplica</w:t>
      </w:r>
      <w:r w:rsidRPr="00666BDD">
        <w:rPr>
          <w:rFonts w:cs="Arial"/>
          <w:sz w:val="24"/>
          <w:szCs w:val="24"/>
        </w:rPr>
        <w:t>”, (ver Anexo 3 formato</w:t>
      </w:r>
      <w:r w:rsidRPr="00061B80">
        <w:rPr>
          <w:rFonts w:cs="Arial"/>
          <w:sz w:val="24"/>
          <w:szCs w:val="24"/>
        </w:rPr>
        <w:t xml:space="preserve">  “Cédula de Vigilancia”</w:t>
      </w:r>
      <w:r>
        <w:rPr>
          <w:rFonts w:cs="Arial"/>
          <w:sz w:val="24"/>
          <w:szCs w:val="24"/>
        </w:rPr>
        <w:t>)</w:t>
      </w:r>
      <w:r w:rsidRPr="00061B80">
        <w:rPr>
          <w:rFonts w:cs="Arial"/>
          <w:sz w:val="24"/>
          <w:szCs w:val="24"/>
        </w:rPr>
        <w:t>.</w:t>
      </w:r>
    </w:p>
    <w:p w14:paraId="7BD3975A" w14:textId="77777777" w:rsidR="00CD08E4" w:rsidRPr="00061B80" w:rsidRDefault="00CD08E4" w:rsidP="00CD08E4">
      <w:pPr>
        <w:autoSpaceDE w:val="0"/>
        <w:autoSpaceDN w:val="0"/>
        <w:adjustRightInd w:val="0"/>
        <w:spacing w:after="0" w:line="240" w:lineRule="auto"/>
        <w:jc w:val="both"/>
        <w:rPr>
          <w:rFonts w:cs="Arial"/>
          <w:sz w:val="24"/>
          <w:szCs w:val="24"/>
        </w:rPr>
      </w:pPr>
    </w:p>
    <w:p w14:paraId="7F626262" w14:textId="77777777" w:rsidR="00CD08E4" w:rsidRPr="00061B80" w:rsidRDefault="00CD08E4" w:rsidP="00CD08E4">
      <w:pPr>
        <w:autoSpaceDE w:val="0"/>
        <w:autoSpaceDN w:val="0"/>
        <w:adjustRightInd w:val="0"/>
        <w:spacing w:after="0" w:line="240" w:lineRule="auto"/>
        <w:jc w:val="both"/>
        <w:rPr>
          <w:rFonts w:cs="Arial"/>
          <w:sz w:val="24"/>
          <w:szCs w:val="24"/>
        </w:rPr>
      </w:pPr>
      <w:r w:rsidRPr="00061B80">
        <w:rPr>
          <w:rFonts w:cs="Arial"/>
          <w:sz w:val="24"/>
          <w:szCs w:val="24"/>
        </w:rPr>
        <w:t xml:space="preserve">En este </w:t>
      </w:r>
      <w:r>
        <w:rPr>
          <w:rFonts w:cs="Arial"/>
          <w:sz w:val="24"/>
          <w:szCs w:val="24"/>
        </w:rPr>
        <w:t xml:space="preserve">formato los miembros del comité podrán </w:t>
      </w:r>
      <w:r w:rsidRPr="00061B80">
        <w:rPr>
          <w:rFonts w:cs="Arial"/>
          <w:sz w:val="24"/>
          <w:szCs w:val="24"/>
        </w:rPr>
        <w:t xml:space="preserve"> expresar sus inquietudes y observaciones que tuviera para el mejoramiento del programa y o también si se está presentando alguna anomalía. Es muy importante que se responda a cada una de las preguntas.</w:t>
      </w:r>
    </w:p>
    <w:p w14:paraId="7C655231" w14:textId="77777777" w:rsidR="00CD08E4" w:rsidRPr="00061B80" w:rsidRDefault="00CD08E4" w:rsidP="00CD08E4">
      <w:pPr>
        <w:autoSpaceDE w:val="0"/>
        <w:autoSpaceDN w:val="0"/>
        <w:adjustRightInd w:val="0"/>
        <w:spacing w:after="0" w:line="240" w:lineRule="auto"/>
        <w:jc w:val="both"/>
        <w:rPr>
          <w:rFonts w:cs="Arial"/>
          <w:sz w:val="24"/>
          <w:szCs w:val="24"/>
        </w:rPr>
      </w:pPr>
    </w:p>
    <w:p w14:paraId="560F2719" w14:textId="57269057" w:rsidR="00CD08E4" w:rsidRDefault="00DB5B37" w:rsidP="00CD08E4">
      <w:pPr>
        <w:autoSpaceDE w:val="0"/>
        <w:autoSpaceDN w:val="0"/>
        <w:adjustRightInd w:val="0"/>
        <w:spacing w:after="0" w:line="240" w:lineRule="auto"/>
        <w:jc w:val="both"/>
        <w:rPr>
          <w:rFonts w:cs="Arial"/>
          <w:sz w:val="24"/>
          <w:szCs w:val="24"/>
        </w:rPr>
      </w:pPr>
      <w:r>
        <w:rPr>
          <w:rFonts w:cs="Arial"/>
          <w:sz w:val="24"/>
          <w:szCs w:val="24"/>
        </w:rPr>
        <w:t>Cada Comité deberá llenar dos Cédulas</w:t>
      </w:r>
      <w:r w:rsidR="0029532F">
        <w:rPr>
          <w:rFonts w:cs="Arial"/>
          <w:sz w:val="24"/>
          <w:szCs w:val="24"/>
        </w:rPr>
        <w:t xml:space="preserve"> de Vigilancia en este año</w:t>
      </w:r>
      <w:r>
        <w:rPr>
          <w:rFonts w:cs="Arial"/>
          <w:sz w:val="24"/>
          <w:szCs w:val="24"/>
        </w:rPr>
        <w:t xml:space="preserve">, </w:t>
      </w:r>
      <w:r w:rsidR="0029532F">
        <w:rPr>
          <w:rFonts w:cs="Arial"/>
          <w:sz w:val="24"/>
          <w:szCs w:val="24"/>
        </w:rPr>
        <w:t xml:space="preserve">por tratarse de un año electoral y de cambio administrativo estatal y municipal, se programarán las acciones de Contraloría con dos cédulas de </w:t>
      </w:r>
      <w:r w:rsidR="00652651">
        <w:rPr>
          <w:rFonts w:cs="Arial"/>
          <w:sz w:val="24"/>
          <w:szCs w:val="24"/>
        </w:rPr>
        <w:t xml:space="preserve">vigilancia. </w:t>
      </w:r>
      <w:r w:rsidR="00CD08E4" w:rsidRPr="00783A66">
        <w:rPr>
          <w:rFonts w:cs="Arial"/>
          <w:sz w:val="24"/>
          <w:szCs w:val="24"/>
        </w:rPr>
        <w:t>Una vez llenado por los miembros del comité, entregarán al enlace o encargado  el documento en original, para que a su vez lo</w:t>
      </w:r>
      <w:r w:rsidR="00CD08E4" w:rsidRPr="00061B80">
        <w:rPr>
          <w:rFonts w:cs="Arial"/>
          <w:sz w:val="24"/>
          <w:szCs w:val="24"/>
        </w:rPr>
        <w:t xml:space="preserve"> haga llegar al DIF Jalisco</w:t>
      </w:r>
      <w:r w:rsidR="0003598D">
        <w:rPr>
          <w:rFonts w:cs="Arial"/>
          <w:sz w:val="24"/>
          <w:szCs w:val="24"/>
        </w:rPr>
        <w:t>.</w:t>
      </w:r>
    </w:p>
    <w:p w14:paraId="1E5BC951" w14:textId="77777777" w:rsidR="00CD08E4" w:rsidRDefault="00CD08E4" w:rsidP="00CD08E4">
      <w:pPr>
        <w:autoSpaceDE w:val="0"/>
        <w:autoSpaceDN w:val="0"/>
        <w:adjustRightInd w:val="0"/>
        <w:spacing w:after="0" w:line="240" w:lineRule="auto"/>
        <w:jc w:val="both"/>
        <w:rPr>
          <w:rFonts w:cs="Arial"/>
          <w:sz w:val="24"/>
          <w:szCs w:val="24"/>
        </w:rPr>
      </w:pPr>
    </w:p>
    <w:p w14:paraId="4246FD18" w14:textId="77777777" w:rsidR="00CD08E4" w:rsidRDefault="00CD08E4" w:rsidP="00CD08E4">
      <w:pPr>
        <w:autoSpaceDE w:val="0"/>
        <w:autoSpaceDN w:val="0"/>
        <w:adjustRightInd w:val="0"/>
        <w:spacing w:after="0" w:line="240" w:lineRule="auto"/>
        <w:jc w:val="both"/>
        <w:rPr>
          <w:rFonts w:cs="Arial"/>
          <w:sz w:val="24"/>
          <w:szCs w:val="24"/>
        </w:rPr>
      </w:pPr>
      <w:r>
        <w:rPr>
          <w:rFonts w:cs="Arial"/>
          <w:sz w:val="24"/>
          <w:szCs w:val="24"/>
        </w:rPr>
        <w:t>Por último los enlaces o encargados tienen que tener muy claro que aspectos vigilan los comités.</w:t>
      </w:r>
    </w:p>
    <w:p w14:paraId="79F7B50A" w14:textId="77777777" w:rsidR="001943B5" w:rsidRDefault="001943B5" w:rsidP="00CD08E4">
      <w:pPr>
        <w:autoSpaceDE w:val="0"/>
        <w:autoSpaceDN w:val="0"/>
        <w:adjustRightInd w:val="0"/>
        <w:spacing w:after="0" w:line="240" w:lineRule="auto"/>
        <w:jc w:val="both"/>
        <w:rPr>
          <w:rFonts w:cs="Arial"/>
          <w:sz w:val="24"/>
          <w:szCs w:val="24"/>
        </w:rPr>
      </w:pPr>
    </w:p>
    <w:p w14:paraId="3868654D" w14:textId="77777777" w:rsidR="00CD08E4" w:rsidRDefault="00CD08E4" w:rsidP="00CD08E4">
      <w:pPr>
        <w:autoSpaceDE w:val="0"/>
        <w:autoSpaceDN w:val="0"/>
        <w:adjustRightInd w:val="0"/>
        <w:spacing w:after="0" w:line="240" w:lineRule="auto"/>
        <w:jc w:val="both"/>
        <w:rPr>
          <w:rFonts w:cs="Arial"/>
          <w:sz w:val="24"/>
          <w:szCs w:val="24"/>
        </w:rPr>
      </w:pPr>
      <w:r>
        <w:rPr>
          <w:rFonts w:cs="Arial"/>
          <w:noProof/>
          <w:sz w:val="24"/>
          <w:szCs w:val="24"/>
        </w:rPr>
        <mc:AlternateContent>
          <mc:Choice Requires="wps">
            <w:drawing>
              <wp:anchor distT="0" distB="0" distL="114300" distR="114300" simplePos="0" relativeHeight="251654656" behindDoc="0" locked="0" layoutInCell="1" allowOverlap="1" wp14:anchorId="0755B63C" wp14:editId="742646A8">
                <wp:simplePos x="0" y="0"/>
                <wp:positionH relativeFrom="column">
                  <wp:posOffset>42545</wp:posOffset>
                </wp:positionH>
                <wp:positionV relativeFrom="paragraph">
                  <wp:posOffset>109855</wp:posOffset>
                </wp:positionV>
                <wp:extent cx="5667375" cy="495300"/>
                <wp:effectExtent l="0" t="0" r="28575" b="19050"/>
                <wp:wrapNone/>
                <wp:docPr id="41" name="41 Cuadro de texto"/>
                <wp:cNvGraphicFramePr/>
                <a:graphic xmlns:a="http://schemas.openxmlformats.org/drawingml/2006/main">
                  <a:graphicData uri="http://schemas.microsoft.com/office/word/2010/wordprocessingShape">
                    <wps:wsp>
                      <wps:cNvSpPr txBox="1"/>
                      <wps:spPr>
                        <a:xfrm>
                          <a:off x="0" y="0"/>
                          <a:ext cx="5667375" cy="495300"/>
                        </a:xfrm>
                        <a:prstGeom prst="rect">
                          <a:avLst/>
                        </a:prstGeom>
                        <a:solidFill>
                          <a:sysClr val="window" lastClr="FFFFFF"/>
                        </a:solidFill>
                        <a:ln w="6350">
                          <a:solidFill>
                            <a:prstClr val="black"/>
                          </a:solidFill>
                        </a:ln>
                        <a:effectLst/>
                      </wps:spPr>
                      <wps:txbx>
                        <w:txbxContent>
                          <w:p w14:paraId="05925FA1" w14:textId="6F775473" w:rsidR="00171520" w:rsidRPr="00061B80" w:rsidRDefault="00171520" w:rsidP="00CD08E4">
                            <w:pPr>
                              <w:autoSpaceDE w:val="0"/>
                              <w:autoSpaceDN w:val="0"/>
                              <w:adjustRightInd w:val="0"/>
                              <w:spacing w:after="0" w:line="240" w:lineRule="auto"/>
                              <w:jc w:val="both"/>
                              <w:rPr>
                                <w:rFonts w:cs="Arial"/>
                                <w:sz w:val="24"/>
                                <w:szCs w:val="24"/>
                              </w:rPr>
                            </w:pPr>
                            <w:r w:rsidRPr="00061B80">
                              <w:rPr>
                                <w:rFonts w:cs="Arial"/>
                                <w:sz w:val="24"/>
                                <w:szCs w:val="24"/>
                              </w:rPr>
                              <w:t>¿Qué vigilan los comités?, diremos que los Comités de Co</w:t>
                            </w:r>
                            <w:r>
                              <w:rPr>
                                <w:rFonts w:cs="Arial"/>
                                <w:sz w:val="24"/>
                                <w:szCs w:val="24"/>
                              </w:rPr>
                              <w:t xml:space="preserve">ntraloría Social y Vigilancia ciudadana </w:t>
                            </w:r>
                            <w:r w:rsidRPr="00061B80">
                              <w:rPr>
                                <w:rFonts w:cs="Arial"/>
                                <w:sz w:val="24"/>
                                <w:szCs w:val="24"/>
                              </w:rPr>
                              <w:t>tendrán la tarea de Vigilar que:</w:t>
                            </w:r>
                          </w:p>
                          <w:p w14:paraId="5B6B5B62" w14:textId="77777777" w:rsidR="00171520" w:rsidRDefault="00171520" w:rsidP="00CD0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5B63C" id="41 Cuadro de texto" o:spid="_x0000_s1047" type="#_x0000_t202" style="position:absolute;left:0;text-align:left;margin-left:3.35pt;margin-top:8.65pt;width:446.25pt;height:39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" fillcolor="window" strokeweight=".5pt">
                <v:textbox>
                  <w:txbxContent>
                    <w:p w14:paraId="05925FA1" w14:textId="6F775473" w:rsidR="00171520" w:rsidRPr="00061B80" w:rsidRDefault="00171520" w:rsidP="00CD08E4">
                      <w:pPr>
                        <w:autoSpaceDE w:val="0"/>
                        <w:autoSpaceDN w:val="0"/>
                        <w:adjustRightInd w:val="0"/>
                        <w:spacing w:after="0" w:line="240" w:lineRule="auto"/>
                        <w:jc w:val="both"/>
                        <w:rPr>
                          <w:rFonts w:cs="Arial"/>
                          <w:sz w:val="24"/>
                          <w:szCs w:val="24"/>
                        </w:rPr>
                      </w:pPr>
                      <w:r w:rsidRPr="00061B80">
                        <w:rPr>
                          <w:rFonts w:cs="Arial"/>
                          <w:sz w:val="24"/>
                          <w:szCs w:val="24"/>
                        </w:rPr>
                        <w:t>¿Qué vigilan los comités?, diremos que los Comités de Co</w:t>
                      </w:r>
                      <w:r>
                        <w:rPr>
                          <w:rFonts w:cs="Arial"/>
                          <w:sz w:val="24"/>
                          <w:szCs w:val="24"/>
                        </w:rPr>
                        <w:t xml:space="preserve">ntraloría Social y Vigilancia ciudadana </w:t>
                      </w:r>
                      <w:r w:rsidRPr="00061B80">
                        <w:rPr>
                          <w:rFonts w:cs="Arial"/>
                          <w:sz w:val="24"/>
                          <w:szCs w:val="24"/>
                        </w:rPr>
                        <w:t>tendrán la tarea de Vigilar que:</w:t>
                      </w:r>
                    </w:p>
                    <w:p w14:paraId="5B6B5B62" w14:textId="77777777" w:rsidR="00171520" w:rsidRDefault="00171520" w:rsidP="00CD08E4"/>
                  </w:txbxContent>
                </v:textbox>
              </v:shape>
            </w:pict>
          </mc:Fallback>
        </mc:AlternateContent>
      </w:r>
    </w:p>
    <w:p w14:paraId="1802FDD0" w14:textId="77777777" w:rsidR="00CD08E4" w:rsidRDefault="00CD08E4" w:rsidP="00CD08E4">
      <w:pPr>
        <w:autoSpaceDE w:val="0"/>
        <w:autoSpaceDN w:val="0"/>
        <w:adjustRightInd w:val="0"/>
        <w:spacing w:after="0" w:line="240" w:lineRule="auto"/>
        <w:jc w:val="both"/>
        <w:rPr>
          <w:rFonts w:cs="Arial"/>
          <w:sz w:val="24"/>
          <w:szCs w:val="24"/>
        </w:rPr>
      </w:pPr>
    </w:p>
    <w:p w14:paraId="45CFC8F0" w14:textId="77777777" w:rsidR="00CD08E4" w:rsidRPr="00061B80" w:rsidRDefault="00CD08E4" w:rsidP="00CD08E4">
      <w:pPr>
        <w:autoSpaceDE w:val="0"/>
        <w:autoSpaceDN w:val="0"/>
        <w:adjustRightInd w:val="0"/>
        <w:spacing w:after="0" w:line="240" w:lineRule="auto"/>
        <w:jc w:val="both"/>
        <w:rPr>
          <w:rFonts w:cs="Arial"/>
          <w:sz w:val="24"/>
          <w:szCs w:val="24"/>
        </w:rPr>
      </w:pPr>
    </w:p>
    <w:p w14:paraId="4F5C77C1" w14:textId="68C3C113" w:rsidR="00CD08E4" w:rsidRDefault="001943B5" w:rsidP="00CD08E4">
      <w:pPr>
        <w:autoSpaceDE w:val="0"/>
        <w:autoSpaceDN w:val="0"/>
        <w:adjustRightInd w:val="0"/>
        <w:spacing w:after="0" w:line="240" w:lineRule="auto"/>
        <w:jc w:val="both"/>
        <w:rPr>
          <w:rFonts w:cs="Arial"/>
          <w:sz w:val="24"/>
          <w:szCs w:val="24"/>
        </w:rPr>
      </w:pPr>
      <w:r>
        <w:rPr>
          <w:rFonts w:cs="Arial"/>
          <w:noProof/>
          <w:sz w:val="24"/>
          <w:szCs w:val="24"/>
        </w:rPr>
        <mc:AlternateContent>
          <mc:Choice Requires="wps">
            <w:drawing>
              <wp:anchor distT="0" distB="0" distL="114300" distR="114300" simplePos="0" relativeHeight="251655680" behindDoc="0" locked="0" layoutInCell="1" allowOverlap="1" wp14:anchorId="173A5281" wp14:editId="7B718B0C">
                <wp:simplePos x="0" y="0"/>
                <wp:positionH relativeFrom="column">
                  <wp:posOffset>-27305</wp:posOffset>
                </wp:positionH>
                <wp:positionV relativeFrom="paragraph">
                  <wp:posOffset>181610</wp:posOffset>
                </wp:positionV>
                <wp:extent cx="5781675" cy="1852930"/>
                <wp:effectExtent l="19050" t="19050" r="28575" b="13970"/>
                <wp:wrapNone/>
                <wp:docPr id="42" name="42 Cuadro de texto"/>
                <wp:cNvGraphicFramePr/>
                <a:graphic xmlns:a="http://schemas.openxmlformats.org/drawingml/2006/main">
                  <a:graphicData uri="http://schemas.microsoft.com/office/word/2010/wordprocessingShape">
                    <wps:wsp>
                      <wps:cNvSpPr txBox="1"/>
                      <wps:spPr>
                        <a:xfrm>
                          <a:off x="0" y="0"/>
                          <a:ext cx="5781675" cy="1852930"/>
                        </a:xfrm>
                        <a:prstGeom prst="rect">
                          <a:avLst/>
                        </a:prstGeom>
                        <a:solidFill>
                          <a:sysClr val="window" lastClr="FFFFFF">
                            <a:lumMod val="85000"/>
                          </a:sysClr>
                        </a:solidFill>
                        <a:ln w="38100">
                          <a:solidFill>
                            <a:prstClr val="black"/>
                          </a:solidFill>
                        </a:ln>
                        <a:effectLst/>
                      </wps:spPr>
                      <wps:txbx>
                        <w:txbxContent>
                          <w:p w14:paraId="39595AF0"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Se difunda información suficiente, veraz y oportuna sobre la operación del Programa, información resumida en la ficha informativa.</w:t>
                            </w:r>
                          </w:p>
                          <w:p w14:paraId="34026B0D"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Que el ejercicio de los recursos de los apoyos sea oportuno, transparente y con apego a lo establecido en las reglas de operación del programa.</w:t>
                            </w:r>
                          </w:p>
                          <w:p w14:paraId="5BD19E99"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Las(os) beneficiarias(os) del programa si cumplan con los requisitos solicitados para estar dentro del padrón.</w:t>
                            </w:r>
                          </w:p>
                          <w:p w14:paraId="13BE3B5C"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Se cumpla con el calendario de entrega de los apoyos.</w:t>
                            </w:r>
                          </w:p>
                          <w:p w14:paraId="03F801DB"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Se cumpla con la entrega del apoyo alimentario en buenas condiciones.</w:t>
                            </w:r>
                          </w:p>
                          <w:p w14:paraId="5C6BE255"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Que el Sistema municipal DIF brinde las pláticas de orientación alimentaria mensualmente.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5281" id="42 Cuadro de texto" o:spid="_x0000_s1048" type="#_x0000_t202" style="position:absolute;left:0;text-align:left;margin-left:-2.15pt;margin-top:14.3pt;width:455.25pt;height:14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" fillcolor="#d9d9d9" strokeweight="3pt">
                <v:textbox>
                  <w:txbxContent>
                    <w:p w14:paraId="39595AF0"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Se difunda información suficiente, veraz y oportuna sobre la operación del Programa, información resumida en la ficha informativa.</w:t>
                      </w:r>
                    </w:p>
                    <w:p w14:paraId="34026B0D"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Que el ejercicio de los recursos de los apoyos sea oportuno, transparente y con apego a lo establecido en las reglas de operación del programa.</w:t>
                      </w:r>
                    </w:p>
                    <w:p w14:paraId="5BD19E99"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Las(os) beneficiarias(os) del programa si cumplan con los requisitos solicitados para estar dentro del padrón.</w:t>
                      </w:r>
                    </w:p>
                    <w:p w14:paraId="13BE3B5C"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Se cumpla con el calendario de entrega de los apoyos.</w:t>
                      </w:r>
                    </w:p>
                    <w:p w14:paraId="03F801DB"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Se cumpla con la entrega del apoyo alimentario en buenas condiciones.</w:t>
                      </w:r>
                    </w:p>
                    <w:p w14:paraId="5C6BE255" w14:textId="77777777" w:rsidR="00171520" w:rsidRPr="001943B5" w:rsidRDefault="00171520" w:rsidP="00670CF7">
                      <w:pPr>
                        <w:pStyle w:val="Prrafodelista"/>
                        <w:numPr>
                          <w:ilvl w:val="0"/>
                          <w:numId w:val="7"/>
                        </w:numPr>
                        <w:autoSpaceDE w:val="0"/>
                        <w:autoSpaceDN w:val="0"/>
                        <w:adjustRightInd w:val="0"/>
                        <w:spacing w:after="0" w:line="240" w:lineRule="auto"/>
                        <w:jc w:val="both"/>
                        <w:rPr>
                          <w:rFonts w:cs="Arial"/>
                          <w:i/>
                        </w:rPr>
                      </w:pPr>
                      <w:r w:rsidRPr="001943B5">
                        <w:rPr>
                          <w:rFonts w:cs="Arial"/>
                          <w:i/>
                        </w:rPr>
                        <w:t>Que el Sistema municipal DIF brinde las pláticas de orientación alimentaria mensualmente.</w:t>
                      </w:r>
                    </w:p>
                  </w:txbxContent>
                </v:textbox>
              </v:shape>
            </w:pict>
          </mc:Fallback>
        </mc:AlternateContent>
      </w:r>
    </w:p>
    <w:p w14:paraId="296AF56A" w14:textId="0CFD3415" w:rsidR="00CD08E4" w:rsidRDefault="00CD08E4" w:rsidP="00CD08E4">
      <w:pPr>
        <w:autoSpaceDE w:val="0"/>
        <w:autoSpaceDN w:val="0"/>
        <w:adjustRightInd w:val="0"/>
        <w:spacing w:after="0" w:line="240" w:lineRule="auto"/>
        <w:jc w:val="both"/>
        <w:rPr>
          <w:rFonts w:cs="Arial"/>
          <w:sz w:val="24"/>
          <w:szCs w:val="24"/>
        </w:rPr>
      </w:pPr>
    </w:p>
    <w:p w14:paraId="6F157E80" w14:textId="04E11100" w:rsidR="00CD08E4" w:rsidRDefault="00CD08E4" w:rsidP="00BE1742">
      <w:pPr>
        <w:spacing w:after="0" w:line="240" w:lineRule="auto"/>
        <w:jc w:val="both"/>
        <w:rPr>
          <w:rFonts w:ascii="Arial Unicode MS" w:eastAsia="Arial Unicode MS" w:hAnsi="Arial Unicode MS" w:cs="Arial Unicode MS"/>
          <w:b/>
          <w:color w:val="000000"/>
          <w:sz w:val="24"/>
          <w:szCs w:val="24"/>
          <w:lang w:val="es-ES" w:eastAsia="es-ES"/>
        </w:rPr>
      </w:pPr>
    </w:p>
    <w:p w14:paraId="26A2F887" w14:textId="77777777" w:rsidR="00CD08E4" w:rsidRPr="00CD08E4" w:rsidRDefault="00CD08E4" w:rsidP="00BE1742">
      <w:pPr>
        <w:spacing w:after="0" w:line="240" w:lineRule="auto"/>
        <w:jc w:val="both"/>
        <w:rPr>
          <w:rFonts w:ascii="Arial Unicode MS" w:eastAsia="Arial Unicode MS" w:hAnsi="Arial Unicode MS" w:cs="Arial Unicode MS"/>
          <w:b/>
          <w:color w:val="000000"/>
          <w:sz w:val="24"/>
          <w:szCs w:val="24"/>
          <w:lang w:val="es-ES" w:eastAsia="es-ES"/>
        </w:rPr>
      </w:pPr>
    </w:p>
    <w:p w14:paraId="4AFF59E0" w14:textId="77777777" w:rsidR="00176DFD" w:rsidRDefault="00176DFD" w:rsidP="00BE1742">
      <w:pPr>
        <w:spacing w:after="0" w:line="240" w:lineRule="auto"/>
        <w:jc w:val="both"/>
        <w:rPr>
          <w:rFonts w:eastAsia="Times New Roman" w:cs="Arial"/>
          <w:color w:val="000000"/>
          <w:sz w:val="24"/>
          <w:szCs w:val="24"/>
          <w:lang w:val="es-ES" w:eastAsia="es-ES"/>
        </w:rPr>
      </w:pPr>
    </w:p>
    <w:p w14:paraId="4127C5E9" w14:textId="77777777" w:rsidR="00176DFD" w:rsidRDefault="00176DFD" w:rsidP="00BE1742">
      <w:pPr>
        <w:spacing w:after="0" w:line="240" w:lineRule="auto"/>
        <w:jc w:val="both"/>
        <w:rPr>
          <w:rFonts w:eastAsia="Times New Roman" w:cs="Arial"/>
          <w:color w:val="000000"/>
          <w:sz w:val="24"/>
          <w:szCs w:val="24"/>
          <w:lang w:val="es-ES" w:eastAsia="es-ES"/>
        </w:rPr>
      </w:pPr>
    </w:p>
    <w:p w14:paraId="2DE045D3" w14:textId="77777777" w:rsidR="00176DFD" w:rsidRDefault="00176DFD" w:rsidP="00BE1742">
      <w:pPr>
        <w:spacing w:after="0" w:line="240" w:lineRule="auto"/>
        <w:jc w:val="both"/>
        <w:rPr>
          <w:rFonts w:eastAsia="Times New Roman" w:cs="Arial"/>
          <w:color w:val="000000"/>
          <w:sz w:val="24"/>
          <w:szCs w:val="24"/>
          <w:lang w:val="es-ES" w:eastAsia="es-ES"/>
        </w:rPr>
      </w:pPr>
    </w:p>
    <w:p w14:paraId="0FE382C0" w14:textId="77777777" w:rsidR="00176DFD" w:rsidRDefault="00176DFD" w:rsidP="00BE1742">
      <w:pPr>
        <w:spacing w:after="0" w:line="240" w:lineRule="auto"/>
        <w:jc w:val="both"/>
        <w:rPr>
          <w:rFonts w:eastAsia="Times New Roman" w:cs="Arial"/>
          <w:color w:val="000000"/>
          <w:sz w:val="24"/>
          <w:szCs w:val="24"/>
          <w:lang w:val="es-ES" w:eastAsia="es-ES"/>
        </w:rPr>
      </w:pPr>
    </w:p>
    <w:p w14:paraId="261BC416" w14:textId="77777777" w:rsidR="00176DFD" w:rsidRDefault="00176DFD" w:rsidP="00BE1742">
      <w:pPr>
        <w:spacing w:after="0" w:line="240" w:lineRule="auto"/>
        <w:jc w:val="both"/>
        <w:rPr>
          <w:rFonts w:eastAsia="Times New Roman" w:cs="Arial"/>
          <w:color w:val="000000"/>
          <w:sz w:val="24"/>
          <w:szCs w:val="24"/>
          <w:lang w:val="es-ES" w:eastAsia="es-ES"/>
        </w:rPr>
      </w:pPr>
    </w:p>
    <w:p w14:paraId="6D392F7A" w14:textId="01C24CF9" w:rsidR="008D6075" w:rsidRDefault="008D6075" w:rsidP="00BE1742">
      <w:pPr>
        <w:spacing w:after="0" w:line="240" w:lineRule="auto"/>
        <w:jc w:val="both"/>
        <w:rPr>
          <w:rFonts w:ascii="Arial Unicode MS" w:eastAsia="Arial Unicode MS" w:hAnsi="Arial Unicode MS" w:cs="Arial Unicode MS"/>
          <w:b/>
          <w:lang w:val="es-ES" w:eastAsia="en-US"/>
        </w:rPr>
      </w:pPr>
    </w:p>
    <w:p w14:paraId="3B97C82A" w14:textId="77777777" w:rsidR="002223DB" w:rsidRDefault="002223DB" w:rsidP="00BE1742">
      <w:pPr>
        <w:spacing w:after="0" w:line="240" w:lineRule="auto"/>
        <w:jc w:val="both"/>
        <w:rPr>
          <w:rFonts w:eastAsia="Times New Roman" w:cs="Arial"/>
          <w:color w:val="000000"/>
          <w:sz w:val="24"/>
          <w:szCs w:val="24"/>
          <w:lang w:val="es-ES" w:eastAsia="es-ES"/>
        </w:rPr>
      </w:pPr>
    </w:p>
    <w:p w14:paraId="7596DC65" w14:textId="77777777" w:rsidR="00651163" w:rsidRDefault="00651163" w:rsidP="00BE1742">
      <w:pPr>
        <w:spacing w:after="0" w:line="240" w:lineRule="auto"/>
        <w:jc w:val="both"/>
        <w:rPr>
          <w:rFonts w:eastAsia="Times New Roman" w:cs="Arial"/>
          <w:color w:val="000000"/>
          <w:sz w:val="24"/>
          <w:szCs w:val="24"/>
          <w:lang w:val="es-ES" w:eastAsia="es-ES"/>
        </w:rPr>
      </w:pPr>
    </w:p>
    <w:p w14:paraId="37920D9F" w14:textId="77777777" w:rsidR="00651163" w:rsidRDefault="00651163" w:rsidP="00BE1742">
      <w:pPr>
        <w:spacing w:after="0" w:line="240" w:lineRule="auto"/>
        <w:jc w:val="both"/>
        <w:rPr>
          <w:rFonts w:eastAsia="Times New Roman" w:cs="Arial"/>
          <w:color w:val="000000"/>
          <w:sz w:val="24"/>
          <w:szCs w:val="24"/>
          <w:lang w:val="es-ES" w:eastAsia="es-ES"/>
        </w:rPr>
      </w:pPr>
    </w:p>
    <w:p w14:paraId="79215B0F" w14:textId="77777777" w:rsidR="00651163" w:rsidRDefault="00651163" w:rsidP="00BE1742">
      <w:pPr>
        <w:spacing w:after="0" w:line="240" w:lineRule="auto"/>
        <w:jc w:val="both"/>
        <w:rPr>
          <w:rFonts w:eastAsia="Times New Roman" w:cs="Arial"/>
          <w:color w:val="000000"/>
          <w:sz w:val="24"/>
          <w:szCs w:val="24"/>
          <w:lang w:val="es-ES" w:eastAsia="es-ES"/>
        </w:rPr>
      </w:pPr>
    </w:p>
    <w:p w14:paraId="70EC8C84" w14:textId="77777777" w:rsidR="00651163" w:rsidRDefault="00651163" w:rsidP="00BE1742">
      <w:pPr>
        <w:spacing w:after="0" w:line="240" w:lineRule="auto"/>
        <w:jc w:val="both"/>
        <w:rPr>
          <w:rFonts w:eastAsia="Times New Roman" w:cs="Arial"/>
          <w:color w:val="000000"/>
          <w:sz w:val="24"/>
          <w:szCs w:val="24"/>
          <w:lang w:val="es-ES" w:eastAsia="es-ES"/>
        </w:rPr>
      </w:pPr>
      <w:bookmarkStart w:id="20" w:name="_Hlk134733707"/>
    </w:p>
    <w:p w14:paraId="42884EF4" w14:textId="77777777" w:rsidR="007B52C2" w:rsidRDefault="007B52C2" w:rsidP="00BE1742">
      <w:pPr>
        <w:spacing w:after="0" w:line="240" w:lineRule="auto"/>
        <w:jc w:val="both"/>
        <w:rPr>
          <w:rFonts w:eastAsia="Times New Roman" w:cs="Arial"/>
          <w:color w:val="000000"/>
          <w:sz w:val="24"/>
          <w:szCs w:val="24"/>
          <w:lang w:val="es-ES" w:eastAsia="es-ES"/>
        </w:rPr>
      </w:pPr>
    </w:p>
    <w:p w14:paraId="4565EA9B" w14:textId="061579CC" w:rsidR="00651163" w:rsidRDefault="00783A66" w:rsidP="00BE1742">
      <w:pPr>
        <w:spacing w:after="0" w:line="240" w:lineRule="auto"/>
        <w:jc w:val="both"/>
        <w:rPr>
          <w:rFonts w:eastAsia="Times New Roman" w:cs="Arial"/>
          <w:color w:val="000000"/>
          <w:sz w:val="24"/>
          <w:szCs w:val="24"/>
          <w:lang w:val="es-ES" w:eastAsia="es-ES"/>
        </w:rPr>
      </w:pPr>
      <w:r w:rsidRPr="00783A66">
        <w:rPr>
          <w:rFonts w:eastAsia="Times New Roman" w:cs="Arial"/>
          <w:color w:val="000000"/>
          <w:sz w:val="24"/>
          <w:szCs w:val="24"/>
          <w:lang w:val="es-ES" w:eastAsia="es-ES"/>
        </w:rPr>
        <w:t>Forma de llenado de la herramienta</w:t>
      </w:r>
      <w:r w:rsidR="00C127B5">
        <w:rPr>
          <w:rFonts w:eastAsia="Times New Roman" w:cs="Arial"/>
          <w:color w:val="000000"/>
          <w:sz w:val="24"/>
          <w:szCs w:val="24"/>
          <w:lang w:val="es-ES" w:eastAsia="es-ES"/>
        </w:rPr>
        <w:t xml:space="preserve"> Cédula de Vigilancia</w:t>
      </w:r>
      <w:r w:rsidRPr="00783A66">
        <w:rPr>
          <w:rFonts w:eastAsia="Times New Roman" w:cs="Arial"/>
          <w:color w:val="000000"/>
          <w:sz w:val="24"/>
          <w:szCs w:val="24"/>
          <w:lang w:val="es-ES" w:eastAsia="es-ES"/>
        </w:rPr>
        <w:t>:</w:t>
      </w:r>
    </w:p>
    <w:tbl>
      <w:tblPr>
        <w:tblStyle w:val="Tablaconcuadrcula19"/>
        <w:tblW w:w="0" w:type="auto"/>
        <w:tblInd w:w="0" w:type="dxa"/>
        <w:tblLook w:val="04A0" w:firstRow="1" w:lastRow="0" w:firstColumn="1" w:lastColumn="0" w:noHBand="0" w:noVBand="1"/>
      </w:tblPr>
      <w:tblGrid>
        <w:gridCol w:w="3070"/>
        <w:gridCol w:w="3071"/>
        <w:gridCol w:w="3071"/>
      </w:tblGrid>
      <w:tr w:rsidR="00651163" w:rsidRPr="00651163" w14:paraId="4D083609" w14:textId="77777777" w:rsidTr="00651163">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20"/>
          <w:p w14:paraId="55BDB016" w14:textId="77777777" w:rsidR="00651163" w:rsidRPr="00651163" w:rsidRDefault="00651163" w:rsidP="00651163">
            <w:pPr>
              <w:jc w:val="center"/>
              <w:rPr>
                <w:rFonts w:ascii="Calibri" w:eastAsia="Arial Unicode MS" w:hAnsi="Calibri" w:cs="Calibri"/>
                <w:b/>
                <w:bCs/>
                <w:sz w:val="20"/>
                <w:szCs w:val="20"/>
                <w:lang w:eastAsia="es-ES"/>
              </w:rPr>
            </w:pPr>
            <w:r w:rsidRPr="00651163">
              <w:rPr>
                <w:rFonts w:ascii="Calibri" w:eastAsia="Arial Unicode MS" w:hAnsi="Calibri" w:cs="Calibri"/>
                <w:b/>
                <w:bCs/>
                <w:sz w:val="20"/>
                <w:szCs w:val="20"/>
                <w:lang w:eastAsia="es-ES"/>
              </w:rPr>
              <w:t>Apartado</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917C7" w14:textId="77777777" w:rsidR="00651163" w:rsidRPr="00651163" w:rsidRDefault="00651163" w:rsidP="00651163">
            <w:pPr>
              <w:jc w:val="center"/>
              <w:rPr>
                <w:rFonts w:ascii="Calibri" w:eastAsia="Arial Unicode MS" w:hAnsi="Calibri" w:cs="Calibri"/>
                <w:b/>
                <w:bCs/>
                <w:sz w:val="20"/>
                <w:szCs w:val="20"/>
                <w:lang w:eastAsia="es-ES"/>
              </w:rPr>
            </w:pPr>
            <w:r w:rsidRPr="00651163">
              <w:rPr>
                <w:rFonts w:ascii="Calibri" w:eastAsia="Arial Unicode MS" w:hAnsi="Calibri" w:cs="Calibri"/>
                <w:b/>
                <w:bCs/>
                <w:sz w:val="20"/>
                <w:szCs w:val="20"/>
                <w:lang w:eastAsia="es-ES"/>
              </w:rPr>
              <w:t>Encargado del llenado</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21AB1" w14:textId="77777777" w:rsidR="00651163" w:rsidRPr="00651163" w:rsidRDefault="00651163" w:rsidP="00651163">
            <w:pPr>
              <w:jc w:val="center"/>
              <w:rPr>
                <w:rFonts w:ascii="Calibri" w:eastAsia="Arial Unicode MS" w:hAnsi="Calibri" w:cs="Calibri"/>
                <w:b/>
                <w:bCs/>
                <w:sz w:val="20"/>
                <w:szCs w:val="20"/>
                <w:lang w:eastAsia="es-ES"/>
              </w:rPr>
            </w:pPr>
            <w:r w:rsidRPr="00651163">
              <w:rPr>
                <w:rFonts w:ascii="Calibri" w:eastAsia="Arial Unicode MS" w:hAnsi="Calibri" w:cs="Calibri"/>
                <w:b/>
                <w:bCs/>
                <w:sz w:val="20"/>
                <w:szCs w:val="20"/>
                <w:lang w:eastAsia="es-ES"/>
              </w:rPr>
              <w:t>Observación</w:t>
            </w:r>
          </w:p>
          <w:p w14:paraId="05B6B346" w14:textId="77777777" w:rsidR="00651163" w:rsidRPr="00651163" w:rsidRDefault="00651163" w:rsidP="00651163">
            <w:pPr>
              <w:jc w:val="center"/>
              <w:rPr>
                <w:rFonts w:ascii="Calibri" w:eastAsia="Arial Unicode MS" w:hAnsi="Calibri" w:cs="Calibri"/>
                <w:b/>
                <w:bCs/>
                <w:sz w:val="20"/>
                <w:szCs w:val="20"/>
                <w:lang w:eastAsia="es-ES"/>
              </w:rPr>
            </w:pPr>
          </w:p>
        </w:tc>
      </w:tr>
      <w:tr w:rsidR="00651163" w:rsidRPr="00651163" w14:paraId="55757843"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4F0DCB2F" w14:textId="77777777" w:rsidR="00651163" w:rsidRPr="00651163" w:rsidRDefault="00651163" w:rsidP="00651163">
            <w:pPr>
              <w:rPr>
                <w:rFonts w:ascii="Calibri" w:hAnsi="Calibri" w:cs="Calibri"/>
                <w:b/>
                <w:lang w:eastAsia="es-ES"/>
              </w:rPr>
            </w:pPr>
            <w:r w:rsidRPr="00651163">
              <w:rPr>
                <w:rFonts w:ascii="Calibri" w:hAnsi="Calibri" w:cs="Calibri"/>
                <w:b/>
                <w:sz w:val="21"/>
                <w:szCs w:val="21"/>
                <w:lang w:eastAsia="es-ES"/>
              </w:rPr>
              <w:t>Cédula de Vigilancia 2024</w:t>
            </w:r>
          </w:p>
        </w:tc>
        <w:tc>
          <w:tcPr>
            <w:tcW w:w="3071" w:type="dxa"/>
            <w:tcBorders>
              <w:top w:val="single" w:sz="4" w:space="0" w:color="auto"/>
              <w:left w:val="single" w:sz="4" w:space="0" w:color="auto"/>
              <w:bottom w:val="single" w:sz="4" w:space="0" w:color="auto"/>
              <w:right w:val="single" w:sz="4" w:space="0" w:color="auto"/>
            </w:tcBorders>
            <w:hideMark/>
          </w:tcPr>
          <w:p w14:paraId="5F38AD0E"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rPr>
              <w:t xml:space="preserve"> 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1C53C9E8"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Las y los integrantes del Comité de Contraloría Social y Vigilancia ciudadana llenarán la Cédula.</w:t>
            </w:r>
          </w:p>
        </w:tc>
      </w:tr>
      <w:tr w:rsidR="00651163" w:rsidRPr="00651163" w14:paraId="45FEBCF1"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169377E9"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Nombre del Comité de Contraloría Social y Vigilancia ciudadana</w:t>
            </w:r>
          </w:p>
        </w:tc>
        <w:tc>
          <w:tcPr>
            <w:tcW w:w="3071" w:type="dxa"/>
            <w:tcBorders>
              <w:top w:val="single" w:sz="4" w:space="0" w:color="auto"/>
              <w:left w:val="single" w:sz="4" w:space="0" w:color="auto"/>
              <w:bottom w:val="single" w:sz="4" w:space="0" w:color="auto"/>
              <w:right w:val="single" w:sz="4" w:space="0" w:color="auto"/>
            </w:tcBorders>
            <w:hideMark/>
          </w:tcPr>
          <w:p w14:paraId="326BE9C1"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la persona designada por el SMDIF como enlace o encargado del programa</w:t>
            </w:r>
          </w:p>
        </w:tc>
        <w:tc>
          <w:tcPr>
            <w:tcW w:w="3071" w:type="dxa"/>
            <w:tcBorders>
              <w:top w:val="single" w:sz="4" w:space="0" w:color="auto"/>
              <w:left w:val="single" w:sz="4" w:space="0" w:color="auto"/>
              <w:bottom w:val="single" w:sz="4" w:space="0" w:color="auto"/>
              <w:right w:val="single" w:sz="4" w:space="0" w:color="auto"/>
            </w:tcBorders>
            <w:hideMark/>
          </w:tcPr>
          <w:p w14:paraId="70F36F38"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Este espacio podrá pre llenarse, tomando en cuenta que para llenar este espacio se tendrá que revisar cómo se asigna el nombre apartado 3.3</w:t>
            </w:r>
          </w:p>
        </w:tc>
      </w:tr>
      <w:tr w:rsidR="00651163" w:rsidRPr="00651163" w14:paraId="792A5EC3"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58A33E4B"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Estado</w:t>
            </w:r>
          </w:p>
        </w:tc>
        <w:tc>
          <w:tcPr>
            <w:tcW w:w="3071" w:type="dxa"/>
            <w:tcBorders>
              <w:top w:val="single" w:sz="4" w:space="0" w:color="auto"/>
              <w:left w:val="single" w:sz="4" w:space="0" w:color="auto"/>
              <w:bottom w:val="single" w:sz="4" w:space="0" w:color="auto"/>
              <w:right w:val="single" w:sz="4" w:space="0" w:color="auto"/>
            </w:tcBorders>
            <w:hideMark/>
          </w:tcPr>
          <w:p w14:paraId="0999ADCC"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67AD29D2"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 escribirá el nombre de la entidad federativa “Jalisco”.</w:t>
            </w:r>
          </w:p>
        </w:tc>
      </w:tr>
      <w:tr w:rsidR="00651163" w:rsidRPr="00651163" w14:paraId="353D0BBB"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69825A3F"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Municipio</w:t>
            </w:r>
          </w:p>
        </w:tc>
        <w:tc>
          <w:tcPr>
            <w:tcW w:w="3071" w:type="dxa"/>
            <w:tcBorders>
              <w:top w:val="single" w:sz="4" w:space="0" w:color="auto"/>
              <w:left w:val="single" w:sz="4" w:space="0" w:color="auto"/>
              <w:bottom w:val="single" w:sz="4" w:space="0" w:color="auto"/>
              <w:right w:val="single" w:sz="4" w:space="0" w:color="auto"/>
            </w:tcBorders>
            <w:hideMark/>
          </w:tcPr>
          <w:p w14:paraId="48CD0305"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7BF9B260"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 deberá colocar el nombre del municipio.</w:t>
            </w:r>
          </w:p>
        </w:tc>
      </w:tr>
      <w:tr w:rsidR="00651163" w:rsidRPr="00651163" w14:paraId="3FEC4A97"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01F7CC58"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Localidad</w:t>
            </w:r>
          </w:p>
        </w:tc>
        <w:tc>
          <w:tcPr>
            <w:tcW w:w="3071" w:type="dxa"/>
            <w:tcBorders>
              <w:top w:val="single" w:sz="4" w:space="0" w:color="auto"/>
              <w:left w:val="single" w:sz="4" w:space="0" w:color="auto"/>
              <w:bottom w:val="single" w:sz="4" w:space="0" w:color="auto"/>
              <w:right w:val="single" w:sz="4" w:space="0" w:color="auto"/>
            </w:tcBorders>
            <w:hideMark/>
          </w:tcPr>
          <w:p w14:paraId="1A67036B"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7CFAE33B"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 deberá de poner el nombre correcto de la localidad.</w:t>
            </w:r>
          </w:p>
        </w:tc>
      </w:tr>
      <w:tr w:rsidR="00651163" w:rsidRPr="00651163" w14:paraId="6F22F90C"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66F65BF1"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Teléfono de la o el Presidente(a) del Comité</w:t>
            </w:r>
          </w:p>
        </w:tc>
        <w:tc>
          <w:tcPr>
            <w:tcW w:w="3071" w:type="dxa"/>
            <w:tcBorders>
              <w:top w:val="single" w:sz="4" w:space="0" w:color="auto"/>
              <w:left w:val="single" w:sz="4" w:space="0" w:color="auto"/>
              <w:bottom w:val="single" w:sz="4" w:space="0" w:color="auto"/>
              <w:right w:val="single" w:sz="4" w:space="0" w:color="auto"/>
            </w:tcBorders>
            <w:hideMark/>
          </w:tcPr>
          <w:p w14:paraId="14322BA2"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63C09BB9"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 anota el número telefónico del Presidente (a) del Comité. Este dato se solicita en caso de tener alguna duda  sobre la Cédula se le pueda contactar.</w:t>
            </w:r>
          </w:p>
        </w:tc>
      </w:tr>
      <w:tr w:rsidR="00651163" w:rsidRPr="00651163" w14:paraId="2D6A5EAB"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2BB93054"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El Comité lo integran: Hombres y Mujeres</w:t>
            </w:r>
          </w:p>
        </w:tc>
        <w:tc>
          <w:tcPr>
            <w:tcW w:w="3071" w:type="dxa"/>
            <w:tcBorders>
              <w:top w:val="single" w:sz="4" w:space="0" w:color="auto"/>
              <w:left w:val="single" w:sz="4" w:space="0" w:color="auto"/>
              <w:bottom w:val="single" w:sz="4" w:space="0" w:color="auto"/>
              <w:right w:val="single" w:sz="4" w:space="0" w:color="auto"/>
            </w:tcBorders>
            <w:hideMark/>
          </w:tcPr>
          <w:p w14:paraId="7A7FE0CD"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16E013F5"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En este espacio deberá de colocar en la casilla o cuadrito cuántos hombres y cuántas mujeres forman parte del Comité en total.</w:t>
            </w:r>
          </w:p>
        </w:tc>
      </w:tr>
      <w:tr w:rsidR="00651163" w:rsidRPr="00651163" w14:paraId="7E5D620E"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64BE9698"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¿De qué programa recibe el apoyo?</w:t>
            </w:r>
          </w:p>
        </w:tc>
        <w:tc>
          <w:tcPr>
            <w:tcW w:w="3071" w:type="dxa"/>
            <w:tcBorders>
              <w:top w:val="single" w:sz="4" w:space="0" w:color="auto"/>
              <w:left w:val="single" w:sz="4" w:space="0" w:color="auto"/>
              <w:bottom w:val="single" w:sz="4" w:space="0" w:color="auto"/>
              <w:right w:val="single" w:sz="4" w:space="0" w:color="auto"/>
            </w:tcBorders>
            <w:hideMark/>
          </w:tcPr>
          <w:p w14:paraId="7EA42234"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Dato pre llenado</w:t>
            </w:r>
          </w:p>
        </w:tc>
        <w:tc>
          <w:tcPr>
            <w:tcW w:w="3071" w:type="dxa"/>
            <w:tcBorders>
              <w:top w:val="single" w:sz="4" w:space="0" w:color="auto"/>
              <w:left w:val="single" w:sz="4" w:space="0" w:color="auto"/>
              <w:bottom w:val="single" w:sz="4" w:space="0" w:color="auto"/>
              <w:right w:val="single" w:sz="4" w:space="0" w:color="auto"/>
            </w:tcBorders>
            <w:hideMark/>
          </w:tcPr>
          <w:p w14:paraId="79C10EB0"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En este apartado se encuentra pre llenado con el nombre del programa.</w:t>
            </w:r>
          </w:p>
        </w:tc>
      </w:tr>
      <w:tr w:rsidR="00651163" w:rsidRPr="00651163" w14:paraId="1CDB814B"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5F87B77C"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II. Marque su Opinión con Respecto al Apoyo que Recibió del Programa Alimentario</w:t>
            </w:r>
          </w:p>
        </w:tc>
        <w:tc>
          <w:tcPr>
            <w:tcW w:w="3071" w:type="dxa"/>
            <w:tcBorders>
              <w:top w:val="single" w:sz="4" w:space="0" w:color="auto"/>
              <w:left w:val="single" w:sz="4" w:space="0" w:color="auto"/>
              <w:bottom w:val="single" w:sz="4" w:space="0" w:color="auto"/>
              <w:right w:val="single" w:sz="4" w:space="0" w:color="auto"/>
            </w:tcBorders>
            <w:hideMark/>
          </w:tcPr>
          <w:p w14:paraId="7496E862"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5C5DFDB9"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 xml:space="preserve">En este apartado se contestan las preguntas de la 2 a la 6 colocando una “X” según la respuesta que se quiera </w:t>
            </w:r>
          </w:p>
        </w:tc>
      </w:tr>
      <w:tr w:rsidR="00651163" w:rsidRPr="00651163" w14:paraId="75E84C52"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2BFBE0FB"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 xml:space="preserve">Pregunta 7.- ¿Considera que el programa se da con igualdad entre hombres y </w:t>
            </w:r>
            <w:proofErr w:type="gramStart"/>
            <w:r w:rsidRPr="00651163">
              <w:rPr>
                <w:rFonts w:ascii="Calibri" w:hAnsi="Calibri" w:cs="Calibri"/>
                <w:sz w:val="20"/>
                <w:szCs w:val="20"/>
                <w:lang w:eastAsia="es-ES"/>
              </w:rPr>
              <w:t>mujeres?¿</w:t>
            </w:r>
            <w:proofErr w:type="gramEnd"/>
            <w:r w:rsidRPr="00651163">
              <w:rPr>
                <w:rFonts w:ascii="Calibri" w:hAnsi="Calibri" w:cs="Calibri"/>
                <w:sz w:val="20"/>
                <w:szCs w:val="20"/>
                <w:lang w:eastAsia="es-ES"/>
              </w:rPr>
              <w:t xml:space="preserve"> por qué?</w:t>
            </w:r>
          </w:p>
        </w:tc>
        <w:tc>
          <w:tcPr>
            <w:tcW w:w="3071" w:type="dxa"/>
            <w:tcBorders>
              <w:top w:val="single" w:sz="4" w:space="0" w:color="auto"/>
              <w:left w:val="single" w:sz="4" w:space="0" w:color="auto"/>
              <w:bottom w:val="single" w:sz="4" w:space="0" w:color="auto"/>
              <w:right w:val="single" w:sz="4" w:space="0" w:color="auto"/>
            </w:tcBorders>
            <w:hideMark/>
          </w:tcPr>
          <w:p w14:paraId="78F2C2A4"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1421F608"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rPr>
              <w:t>Se anotará brevemente la opinión que se tenga de lo que se  pregunta.</w:t>
            </w:r>
          </w:p>
        </w:tc>
      </w:tr>
      <w:tr w:rsidR="00651163" w:rsidRPr="00651163" w14:paraId="02539DC5"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6BC4E790"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Pregunta de la 8 a la 20</w:t>
            </w:r>
          </w:p>
        </w:tc>
        <w:tc>
          <w:tcPr>
            <w:tcW w:w="3071" w:type="dxa"/>
            <w:tcBorders>
              <w:top w:val="single" w:sz="4" w:space="0" w:color="auto"/>
              <w:left w:val="single" w:sz="4" w:space="0" w:color="auto"/>
              <w:bottom w:val="single" w:sz="4" w:space="0" w:color="auto"/>
              <w:right w:val="single" w:sz="4" w:space="0" w:color="auto"/>
            </w:tcBorders>
            <w:hideMark/>
          </w:tcPr>
          <w:p w14:paraId="7BF4703A"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6B825714"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 xml:space="preserve"> Las siguientes preguntas serán contestadas solo si existiera alguna irregularidad, queja o denuncia respecto al apoyo otorgado o al servidor público; sino existe lo anterior se trazará una / (ralla) en </w:t>
            </w:r>
            <w:r w:rsidRPr="00651163">
              <w:rPr>
                <w:rFonts w:ascii="Calibri" w:hAnsi="Calibri" w:cs="Calibri"/>
                <w:sz w:val="20"/>
                <w:szCs w:val="20"/>
              </w:rPr>
              <w:lastRenderedPageBreak/>
              <w:t>cada pregunta.</w:t>
            </w:r>
          </w:p>
        </w:tc>
      </w:tr>
      <w:tr w:rsidR="00651163" w:rsidRPr="00651163" w14:paraId="1F1F7F68"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5CD839A6"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lastRenderedPageBreak/>
              <w:t>Pregunta 21</w:t>
            </w:r>
          </w:p>
        </w:tc>
        <w:tc>
          <w:tcPr>
            <w:tcW w:w="3071" w:type="dxa"/>
            <w:tcBorders>
              <w:top w:val="single" w:sz="4" w:space="0" w:color="auto"/>
              <w:left w:val="single" w:sz="4" w:space="0" w:color="auto"/>
              <w:bottom w:val="single" w:sz="4" w:space="0" w:color="auto"/>
              <w:right w:val="single" w:sz="4" w:space="0" w:color="auto"/>
            </w:tcBorders>
            <w:hideMark/>
          </w:tcPr>
          <w:p w14:paraId="6E288027"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22C949C3"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Se anotará la respuesta colocando una “X” según corresponda.</w:t>
            </w:r>
          </w:p>
        </w:tc>
      </w:tr>
      <w:tr w:rsidR="00651163" w:rsidRPr="00651163" w14:paraId="78559232"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166769CA"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Pregunta 22</w:t>
            </w:r>
          </w:p>
        </w:tc>
        <w:tc>
          <w:tcPr>
            <w:tcW w:w="3071" w:type="dxa"/>
            <w:tcBorders>
              <w:top w:val="single" w:sz="4" w:space="0" w:color="auto"/>
              <w:left w:val="single" w:sz="4" w:space="0" w:color="auto"/>
              <w:bottom w:val="single" w:sz="4" w:space="0" w:color="auto"/>
              <w:right w:val="single" w:sz="4" w:space="0" w:color="auto"/>
            </w:tcBorders>
            <w:hideMark/>
          </w:tcPr>
          <w:p w14:paraId="185215EB"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201FA04E"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Se anotará brevemente la opinión que se tenga de lo que se  pregunta.</w:t>
            </w:r>
          </w:p>
        </w:tc>
      </w:tr>
      <w:tr w:rsidR="00651163" w:rsidRPr="00651163" w14:paraId="20CF225C"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05D67B68"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Pregunta 23</w:t>
            </w:r>
          </w:p>
        </w:tc>
        <w:tc>
          <w:tcPr>
            <w:tcW w:w="3071" w:type="dxa"/>
            <w:tcBorders>
              <w:top w:val="single" w:sz="4" w:space="0" w:color="auto"/>
              <w:left w:val="single" w:sz="4" w:space="0" w:color="auto"/>
              <w:bottom w:val="single" w:sz="4" w:space="0" w:color="auto"/>
              <w:right w:val="single" w:sz="4" w:space="0" w:color="auto"/>
            </w:tcBorders>
            <w:hideMark/>
          </w:tcPr>
          <w:p w14:paraId="10490632"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5C7F7598"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En esta pregunta se responderá si se informó o no a los beneficiarios sobre los resultados de Contraloría Social.</w:t>
            </w:r>
          </w:p>
        </w:tc>
      </w:tr>
    </w:tbl>
    <w:p w14:paraId="64A5DEBF" w14:textId="77777777" w:rsidR="00D94503" w:rsidRDefault="00D94503" w:rsidP="00BE1742">
      <w:pPr>
        <w:spacing w:after="0" w:line="240" w:lineRule="auto"/>
        <w:jc w:val="both"/>
        <w:rPr>
          <w:rFonts w:eastAsia="Times New Roman" w:cstheme="minorHAnsi"/>
          <w:color w:val="000000"/>
          <w:sz w:val="20"/>
          <w:szCs w:val="20"/>
          <w:lang w:val="es-ES" w:eastAsia="es-ES"/>
        </w:rPr>
      </w:pPr>
    </w:p>
    <w:p w14:paraId="22910DE8" w14:textId="77777777" w:rsidR="0003598D" w:rsidRDefault="0003598D" w:rsidP="00BE1742">
      <w:pPr>
        <w:spacing w:after="0" w:line="240" w:lineRule="auto"/>
        <w:jc w:val="both"/>
        <w:rPr>
          <w:rFonts w:eastAsia="Times New Roman" w:cstheme="minorHAnsi"/>
          <w:color w:val="000000"/>
          <w:sz w:val="20"/>
          <w:szCs w:val="20"/>
          <w:lang w:val="es-ES" w:eastAsia="es-ES"/>
        </w:rPr>
      </w:pPr>
    </w:p>
    <w:tbl>
      <w:tblPr>
        <w:tblStyle w:val="Tablaconcuadrcula20"/>
        <w:tblW w:w="0" w:type="auto"/>
        <w:tblInd w:w="0" w:type="dxa"/>
        <w:tblLook w:val="04A0" w:firstRow="1" w:lastRow="0" w:firstColumn="1" w:lastColumn="0" w:noHBand="0" w:noVBand="1"/>
      </w:tblPr>
      <w:tblGrid>
        <w:gridCol w:w="3070"/>
        <w:gridCol w:w="3071"/>
        <w:gridCol w:w="3071"/>
      </w:tblGrid>
      <w:tr w:rsidR="00651163" w:rsidRPr="00651163" w14:paraId="29520628"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47E5BA95"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 xml:space="preserve">Nota                                                                                                                    </w:t>
            </w:r>
          </w:p>
        </w:tc>
        <w:tc>
          <w:tcPr>
            <w:tcW w:w="3071" w:type="dxa"/>
            <w:tcBorders>
              <w:top w:val="single" w:sz="4" w:space="0" w:color="auto"/>
              <w:left w:val="single" w:sz="4" w:space="0" w:color="auto"/>
              <w:bottom w:val="single" w:sz="4" w:space="0" w:color="auto"/>
              <w:right w:val="single" w:sz="4" w:space="0" w:color="auto"/>
            </w:tcBorders>
            <w:hideMark/>
          </w:tcPr>
          <w:p w14:paraId="5333C044"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miembros del Comité electo</w:t>
            </w:r>
          </w:p>
        </w:tc>
        <w:tc>
          <w:tcPr>
            <w:tcW w:w="3071" w:type="dxa"/>
            <w:tcBorders>
              <w:top w:val="single" w:sz="4" w:space="0" w:color="auto"/>
              <w:left w:val="single" w:sz="4" w:space="0" w:color="auto"/>
              <w:bottom w:val="single" w:sz="4" w:space="0" w:color="auto"/>
              <w:right w:val="single" w:sz="4" w:space="0" w:color="auto"/>
            </w:tcBorders>
            <w:hideMark/>
          </w:tcPr>
          <w:p w14:paraId="0363DE41"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Espacio libre para que los miembros del Comité puedan expresar opiniones, observaciones o comentarios referentes al Programa o a la Contraloría Social.</w:t>
            </w:r>
          </w:p>
        </w:tc>
      </w:tr>
      <w:tr w:rsidR="00651163" w:rsidRPr="00651163" w14:paraId="20054816"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4AC2FC41"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Nombre y firma del Presidente(a) del Comité</w:t>
            </w:r>
          </w:p>
        </w:tc>
        <w:tc>
          <w:tcPr>
            <w:tcW w:w="3071" w:type="dxa"/>
            <w:tcBorders>
              <w:top w:val="single" w:sz="4" w:space="0" w:color="auto"/>
              <w:left w:val="single" w:sz="4" w:space="0" w:color="auto"/>
              <w:bottom w:val="single" w:sz="4" w:space="0" w:color="auto"/>
              <w:right w:val="single" w:sz="4" w:space="0" w:color="auto"/>
            </w:tcBorders>
            <w:hideMark/>
          </w:tcPr>
          <w:p w14:paraId="35542DA5"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el Presidente(a) del Comité.</w:t>
            </w:r>
          </w:p>
        </w:tc>
        <w:tc>
          <w:tcPr>
            <w:tcW w:w="3071" w:type="dxa"/>
            <w:tcBorders>
              <w:top w:val="single" w:sz="4" w:space="0" w:color="auto"/>
              <w:left w:val="single" w:sz="4" w:space="0" w:color="auto"/>
              <w:bottom w:val="single" w:sz="4" w:space="0" w:color="auto"/>
              <w:right w:val="single" w:sz="4" w:space="0" w:color="auto"/>
            </w:tcBorders>
            <w:hideMark/>
          </w:tcPr>
          <w:p w14:paraId="7967D939"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Se registra el nombre completo y firma.</w:t>
            </w:r>
          </w:p>
        </w:tc>
      </w:tr>
      <w:tr w:rsidR="00651163" w:rsidRPr="00651163" w14:paraId="7F6F23C7"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05AB2885"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Nombre y Puesto del Enlace de Contraloría y Participación ciudadana del Sistema DIF Municipal</w:t>
            </w:r>
          </w:p>
        </w:tc>
        <w:tc>
          <w:tcPr>
            <w:tcW w:w="3071" w:type="dxa"/>
            <w:tcBorders>
              <w:top w:val="single" w:sz="4" w:space="0" w:color="auto"/>
              <w:left w:val="single" w:sz="4" w:space="0" w:color="auto"/>
              <w:bottom w:val="single" w:sz="4" w:space="0" w:color="auto"/>
              <w:right w:val="single" w:sz="4" w:space="0" w:color="auto"/>
            </w:tcBorders>
            <w:hideMark/>
          </w:tcPr>
          <w:p w14:paraId="123E3675"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la persona designada por el SMDIF como enlace o encargado del programa</w:t>
            </w:r>
          </w:p>
        </w:tc>
        <w:tc>
          <w:tcPr>
            <w:tcW w:w="3071" w:type="dxa"/>
            <w:tcBorders>
              <w:top w:val="single" w:sz="4" w:space="0" w:color="auto"/>
              <w:left w:val="single" w:sz="4" w:space="0" w:color="auto"/>
              <w:bottom w:val="single" w:sz="4" w:space="0" w:color="auto"/>
              <w:right w:val="single" w:sz="4" w:space="0" w:color="auto"/>
            </w:tcBorders>
            <w:hideMark/>
          </w:tcPr>
          <w:p w14:paraId="77BBEC8F"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Se registra el nombre completo, cargo y  firma.</w:t>
            </w:r>
          </w:p>
        </w:tc>
      </w:tr>
      <w:tr w:rsidR="00651163" w:rsidRPr="00651163" w14:paraId="1F4A5111" w14:textId="77777777" w:rsidTr="00651163">
        <w:tc>
          <w:tcPr>
            <w:tcW w:w="3070" w:type="dxa"/>
            <w:tcBorders>
              <w:top w:val="single" w:sz="4" w:space="0" w:color="auto"/>
              <w:left w:val="single" w:sz="4" w:space="0" w:color="auto"/>
              <w:bottom w:val="single" w:sz="4" w:space="0" w:color="auto"/>
              <w:right w:val="single" w:sz="4" w:space="0" w:color="auto"/>
            </w:tcBorders>
            <w:hideMark/>
          </w:tcPr>
          <w:p w14:paraId="65BC96D5"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Sello municipal</w:t>
            </w:r>
          </w:p>
        </w:tc>
        <w:tc>
          <w:tcPr>
            <w:tcW w:w="3071" w:type="dxa"/>
            <w:tcBorders>
              <w:top w:val="single" w:sz="4" w:space="0" w:color="auto"/>
              <w:left w:val="single" w:sz="4" w:space="0" w:color="auto"/>
              <w:bottom w:val="single" w:sz="4" w:space="0" w:color="auto"/>
              <w:right w:val="single" w:sz="4" w:space="0" w:color="auto"/>
            </w:tcBorders>
            <w:hideMark/>
          </w:tcPr>
          <w:p w14:paraId="0EF347DE" w14:textId="77777777" w:rsidR="00651163" w:rsidRPr="00651163" w:rsidRDefault="00651163" w:rsidP="00651163">
            <w:pPr>
              <w:jc w:val="both"/>
              <w:rPr>
                <w:rFonts w:ascii="Calibri" w:hAnsi="Calibri" w:cs="Calibri"/>
                <w:sz w:val="20"/>
                <w:szCs w:val="20"/>
                <w:lang w:eastAsia="es-ES"/>
              </w:rPr>
            </w:pPr>
            <w:r w:rsidRPr="00651163">
              <w:rPr>
                <w:rFonts w:ascii="Calibri" w:hAnsi="Calibri" w:cs="Calibri"/>
                <w:sz w:val="20"/>
                <w:szCs w:val="20"/>
                <w:lang w:eastAsia="es-ES"/>
              </w:rPr>
              <w:t>Llenado por la persona designada por el SMDIF como enlace o encargado del programa</w:t>
            </w:r>
          </w:p>
        </w:tc>
        <w:tc>
          <w:tcPr>
            <w:tcW w:w="3071" w:type="dxa"/>
            <w:tcBorders>
              <w:top w:val="single" w:sz="4" w:space="0" w:color="auto"/>
              <w:left w:val="single" w:sz="4" w:space="0" w:color="auto"/>
              <w:bottom w:val="single" w:sz="4" w:space="0" w:color="auto"/>
              <w:right w:val="single" w:sz="4" w:space="0" w:color="auto"/>
            </w:tcBorders>
            <w:hideMark/>
          </w:tcPr>
          <w:p w14:paraId="2618C500" w14:textId="77777777" w:rsidR="00651163" w:rsidRPr="00651163" w:rsidRDefault="00651163" w:rsidP="00651163">
            <w:pPr>
              <w:jc w:val="both"/>
              <w:rPr>
                <w:rFonts w:ascii="Calibri" w:hAnsi="Calibri" w:cs="Calibri"/>
                <w:sz w:val="20"/>
                <w:szCs w:val="20"/>
              </w:rPr>
            </w:pPr>
            <w:r w:rsidRPr="00651163">
              <w:rPr>
                <w:rFonts w:ascii="Calibri" w:hAnsi="Calibri" w:cs="Calibri"/>
                <w:sz w:val="20"/>
                <w:szCs w:val="20"/>
              </w:rPr>
              <w:t>Se coloca el sello del SMDIF</w:t>
            </w:r>
          </w:p>
        </w:tc>
      </w:tr>
    </w:tbl>
    <w:p w14:paraId="760CB9F3" w14:textId="77777777" w:rsidR="0003598D" w:rsidRDefault="0003598D" w:rsidP="00BE1742">
      <w:pPr>
        <w:spacing w:after="0" w:line="240" w:lineRule="auto"/>
        <w:jc w:val="both"/>
        <w:rPr>
          <w:rFonts w:eastAsia="Times New Roman" w:cstheme="minorHAnsi"/>
          <w:color w:val="000000"/>
          <w:sz w:val="20"/>
          <w:szCs w:val="20"/>
          <w:lang w:val="es-ES" w:eastAsia="es-ES"/>
        </w:rPr>
      </w:pPr>
    </w:p>
    <w:p w14:paraId="394017CB" w14:textId="77777777" w:rsidR="00D94503" w:rsidRPr="00783A66" w:rsidRDefault="00D94503" w:rsidP="00BE1742">
      <w:pPr>
        <w:spacing w:after="0" w:line="240" w:lineRule="auto"/>
        <w:jc w:val="both"/>
        <w:rPr>
          <w:rFonts w:eastAsia="Times New Roman" w:cstheme="minorHAnsi"/>
          <w:color w:val="000000"/>
          <w:sz w:val="20"/>
          <w:szCs w:val="20"/>
          <w:lang w:val="es-ES" w:eastAsia="es-ES"/>
        </w:rPr>
      </w:pPr>
    </w:p>
    <w:p w14:paraId="6ADDAC6C" w14:textId="5CA4BF78" w:rsidR="00D94503" w:rsidRPr="00783A66" w:rsidRDefault="00783A66" w:rsidP="00BE1742">
      <w:pPr>
        <w:spacing w:after="0" w:line="240" w:lineRule="auto"/>
        <w:jc w:val="both"/>
        <w:rPr>
          <w:rFonts w:eastAsia="Times New Roman" w:cstheme="minorHAnsi"/>
          <w:color w:val="000000"/>
          <w:sz w:val="20"/>
          <w:szCs w:val="20"/>
          <w:lang w:val="es-ES" w:eastAsia="es-ES"/>
        </w:rPr>
      </w:pPr>
      <w:r>
        <w:rPr>
          <w:rFonts w:ascii="Arial Unicode MS" w:eastAsia="Arial Unicode MS" w:hAnsi="Arial Unicode MS" w:cs="Arial Unicode MS"/>
          <w:b/>
          <w:noProof/>
        </w:rPr>
        <mc:AlternateContent>
          <mc:Choice Requires="wps">
            <w:drawing>
              <wp:anchor distT="0" distB="0" distL="114300" distR="114300" simplePos="0" relativeHeight="251657728" behindDoc="0" locked="0" layoutInCell="1" allowOverlap="1" wp14:anchorId="2874547F" wp14:editId="1400428C">
                <wp:simplePos x="0" y="0"/>
                <wp:positionH relativeFrom="column">
                  <wp:posOffset>-5080</wp:posOffset>
                </wp:positionH>
                <wp:positionV relativeFrom="paragraph">
                  <wp:posOffset>42545</wp:posOffset>
                </wp:positionV>
                <wp:extent cx="1371600" cy="409575"/>
                <wp:effectExtent l="0" t="0" r="19050" b="28575"/>
                <wp:wrapNone/>
                <wp:docPr id="5" name="5 Cuadro de texto"/>
                <wp:cNvGraphicFramePr/>
                <a:graphic xmlns:a="http://schemas.openxmlformats.org/drawingml/2006/main">
                  <a:graphicData uri="http://schemas.microsoft.com/office/word/2010/wordprocessingShape">
                    <wps:wsp>
                      <wps:cNvSpPr txBox="1"/>
                      <wps:spPr>
                        <a:xfrm>
                          <a:off x="0" y="0"/>
                          <a:ext cx="13716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1739A7" w14:textId="5EACBFCD" w:rsidR="00171520" w:rsidRDefault="00171520" w:rsidP="008D6075">
                            <w:pPr>
                              <w:spacing w:after="0" w:line="240" w:lineRule="auto"/>
                              <w:jc w:val="center"/>
                              <w:rPr>
                                <w:rFonts w:eastAsia="Times New Roman" w:cs="Arial"/>
                                <w:color w:val="000000"/>
                                <w:sz w:val="24"/>
                                <w:szCs w:val="24"/>
                                <w:lang w:val="es-ES" w:eastAsia="es-ES"/>
                              </w:rPr>
                            </w:pPr>
                            <w:r>
                              <w:rPr>
                                <w:rFonts w:ascii="Arial Unicode MS" w:eastAsia="Arial Unicode MS" w:hAnsi="Arial Unicode MS" w:cs="Arial Unicode MS"/>
                                <w:b/>
                                <w:lang w:val="es-ES" w:eastAsia="en-US"/>
                              </w:rPr>
                              <w:t>Denuncias</w:t>
                            </w:r>
                          </w:p>
                          <w:p w14:paraId="71DC2490" w14:textId="77777777" w:rsidR="00171520" w:rsidRDefault="00171520" w:rsidP="008D607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74547F" id="5 Cuadro de texto" o:spid="_x0000_s1049" type="#_x0000_t202" style="position:absolute;left:0;text-align:left;margin-left:-.4pt;margin-top:3.35pt;width:108pt;height:32.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" fillcolor="white [3201]" strokeweight=".5pt">
                <v:textbox>
                  <w:txbxContent>
                    <w:p w14:paraId="481739A7" w14:textId="5EACBFCD" w:rsidR="00171520" w:rsidRDefault="00171520" w:rsidP="008D6075">
                      <w:pPr>
                        <w:spacing w:after="0" w:line="240" w:lineRule="auto"/>
                        <w:jc w:val="center"/>
                        <w:rPr>
                          <w:rFonts w:eastAsia="Times New Roman" w:cs="Arial"/>
                          <w:color w:val="000000"/>
                          <w:sz w:val="24"/>
                          <w:szCs w:val="24"/>
                          <w:lang w:val="es-ES" w:eastAsia="es-ES"/>
                        </w:rPr>
                      </w:pPr>
                      <w:r>
                        <w:rPr>
                          <w:rFonts w:ascii="Arial Unicode MS" w:eastAsia="Arial Unicode MS" w:hAnsi="Arial Unicode MS" w:cs="Arial Unicode MS"/>
                          <w:b/>
                          <w:lang w:val="es-ES" w:eastAsia="en-US"/>
                        </w:rPr>
                        <w:t>Denuncias</w:t>
                      </w:r>
                    </w:p>
                    <w:p w14:paraId="71DC2490" w14:textId="77777777" w:rsidR="00171520" w:rsidRDefault="00171520" w:rsidP="008D6075">
                      <w:pPr>
                        <w:jc w:val="center"/>
                      </w:pPr>
                    </w:p>
                  </w:txbxContent>
                </v:textbox>
              </v:shape>
            </w:pict>
          </mc:Fallback>
        </mc:AlternateContent>
      </w:r>
    </w:p>
    <w:p w14:paraId="552C97BB" w14:textId="56365556" w:rsidR="00D94503" w:rsidRDefault="00D94503" w:rsidP="00BE1742">
      <w:pPr>
        <w:spacing w:after="0" w:line="240" w:lineRule="auto"/>
        <w:jc w:val="both"/>
        <w:rPr>
          <w:rFonts w:eastAsia="Times New Roman" w:cs="Arial"/>
          <w:color w:val="000000"/>
          <w:sz w:val="24"/>
          <w:szCs w:val="24"/>
          <w:lang w:val="es-ES" w:eastAsia="es-ES"/>
        </w:rPr>
      </w:pPr>
    </w:p>
    <w:p w14:paraId="4A5F2179" w14:textId="0386923C" w:rsidR="00D94503" w:rsidRDefault="00D94503" w:rsidP="00BE1742">
      <w:pPr>
        <w:spacing w:after="0" w:line="240" w:lineRule="auto"/>
        <w:jc w:val="both"/>
        <w:rPr>
          <w:rFonts w:eastAsia="Times New Roman" w:cs="Arial"/>
          <w:color w:val="000000"/>
          <w:sz w:val="24"/>
          <w:szCs w:val="24"/>
          <w:lang w:val="es-ES" w:eastAsia="es-ES"/>
        </w:rPr>
      </w:pPr>
    </w:p>
    <w:p w14:paraId="4E6E2099" w14:textId="77777777" w:rsidR="00FC296B" w:rsidRDefault="00FC296B" w:rsidP="00CD08E4">
      <w:pPr>
        <w:spacing w:after="0" w:line="240" w:lineRule="auto"/>
        <w:jc w:val="both"/>
        <w:rPr>
          <w:rFonts w:eastAsia="Calibri" w:cs="Tahoma"/>
          <w:sz w:val="24"/>
          <w:szCs w:val="24"/>
          <w:lang w:val="es-ES" w:eastAsia="en-US"/>
        </w:rPr>
      </w:pPr>
    </w:p>
    <w:p w14:paraId="55A072E6" w14:textId="4AC2840C" w:rsidR="00632EC0" w:rsidRDefault="007B6850" w:rsidP="00CD08E4">
      <w:pPr>
        <w:spacing w:after="0" w:line="240" w:lineRule="auto"/>
        <w:jc w:val="both"/>
        <w:rPr>
          <w:rFonts w:eastAsia="Calibri" w:cs="Tahoma"/>
          <w:sz w:val="24"/>
          <w:szCs w:val="24"/>
          <w:lang w:val="es-ES" w:eastAsia="en-US"/>
        </w:rPr>
      </w:pPr>
      <w:bookmarkStart w:id="21" w:name="_Hlk134734066"/>
      <w:r>
        <w:rPr>
          <w:rFonts w:eastAsia="Calibri" w:cs="Tahoma"/>
          <w:sz w:val="24"/>
          <w:szCs w:val="24"/>
          <w:lang w:val="es-ES" w:eastAsia="en-US"/>
        </w:rPr>
        <w:t xml:space="preserve">Las denuncias se presentan </w:t>
      </w:r>
      <w:r w:rsidR="00CD08E4" w:rsidRPr="00601834">
        <w:rPr>
          <w:rFonts w:eastAsia="Calibri" w:cs="Tahoma"/>
          <w:sz w:val="24"/>
          <w:szCs w:val="24"/>
          <w:lang w:val="es-ES" w:eastAsia="en-US"/>
        </w:rPr>
        <w:t>sobre el actuar irregular de l</w:t>
      </w:r>
      <w:r w:rsidR="00CD08E4">
        <w:rPr>
          <w:rFonts w:eastAsia="Calibri" w:cs="Tahoma"/>
          <w:sz w:val="24"/>
          <w:szCs w:val="24"/>
          <w:lang w:val="es-ES" w:eastAsia="en-US"/>
        </w:rPr>
        <w:t>as y los</w:t>
      </w:r>
      <w:r w:rsidR="00CD08E4" w:rsidRPr="00601834">
        <w:rPr>
          <w:rFonts w:eastAsia="Calibri" w:cs="Tahoma"/>
          <w:sz w:val="24"/>
          <w:szCs w:val="24"/>
          <w:lang w:val="es-ES" w:eastAsia="en-US"/>
        </w:rPr>
        <w:t xml:space="preserve"> servidores p</w:t>
      </w:r>
      <w:r>
        <w:rPr>
          <w:rFonts w:eastAsia="Calibri" w:cs="Tahoma"/>
          <w:sz w:val="24"/>
          <w:szCs w:val="24"/>
          <w:lang w:val="es-ES" w:eastAsia="en-US"/>
        </w:rPr>
        <w:t>úblicos</w:t>
      </w:r>
      <w:r w:rsidR="00CD08E4">
        <w:rPr>
          <w:rFonts w:eastAsia="Calibri" w:cs="Tahoma"/>
          <w:sz w:val="24"/>
          <w:szCs w:val="24"/>
          <w:lang w:val="es-ES" w:eastAsia="en-US"/>
        </w:rPr>
        <w:t xml:space="preserve"> (servidores públicos del </w:t>
      </w:r>
      <w:r w:rsidR="00632EC0">
        <w:rPr>
          <w:rFonts w:eastAsia="Calibri" w:cs="Tahoma"/>
          <w:sz w:val="24"/>
          <w:szCs w:val="24"/>
          <w:lang w:val="es-ES" w:eastAsia="en-US"/>
        </w:rPr>
        <w:t>DIF municipal</w:t>
      </w:r>
      <w:r w:rsidR="0018413F">
        <w:rPr>
          <w:rFonts w:eastAsia="Calibri" w:cs="Tahoma"/>
          <w:sz w:val="24"/>
          <w:szCs w:val="24"/>
          <w:lang w:val="es-ES" w:eastAsia="en-US"/>
        </w:rPr>
        <w:t xml:space="preserve"> y Estatal</w:t>
      </w:r>
      <w:r w:rsidR="00632EC0">
        <w:rPr>
          <w:rFonts w:eastAsia="Calibri" w:cs="Tahoma"/>
          <w:sz w:val="24"/>
          <w:szCs w:val="24"/>
          <w:lang w:val="es-ES" w:eastAsia="en-US"/>
        </w:rPr>
        <w:t>).</w:t>
      </w:r>
      <w:r w:rsidR="00652651">
        <w:rPr>
          <w:rFonts w:eastAsia="Calibri" w:cs="Tahoma"/>
          <w:sz w:val="24"/>
          <w:szCs w:val="24"/>
          <w:lang w:val="es-ES" w:eastAsia="en-US"/>
        </w:rPr>
        <w:t xml:space="preserve"> </w:t>
      </w:r>
      <w:r w:rsidR="00651163">
        <w:rPr>
          <w:rFonts w:eastAsia="Calibri" w:cs="Tahoma"/>
          <w:sz w:val="24"/>
          <w:szCs w:val="24"/>
          <w:lang w:val="es-ES" w:eastAsia="en-US"/>
        </w:rPr>
        <w:t>(Ver</w:t>
      </w:r>
      <w:r w:rsidR="00652651">
        <w:rPr>
          <w:rFonts w:eastAsia="Calibri" w:cs="Tahoma"/>
          <w:sz w:val="24"/>
          <w:szCs w:val="24"/>
          <w:lang w:val="es-ES" w:eastAsia="en-US"/>
        </w:rPr>
        <w:t xml:space="preserve"> Anexo 4)</w:t>
      </w:r>
    </w:p>
    <w:p w14:paraId="562AF8A4" w14:textId="50D83890" w:rsidR="00CD08E4" w:rsidRPr="00666BDD" w:rsidRDefault="00FC296B" w:rsidP="00CD08E4">
      <w:pPr>
        <w:spacing w:after="0" w:line="240" w:lineRule="auto"/>
        <w:jc w:val="both"/>
        <w:rPr>
          <w:rFonts w:eastAsia="Calibri" w:cs="Tahoma"/>
          <w:sz w:val="24"/>
          <w:szCs w:val="24"/>
          <w:lang w:val="es-ES" w:eastAsia="en-US"/>
        </w:rPr>
      </w:pPr>
      <w:r>
        <w:rPr>
          <w:rFonts w:eastAsia="Calibri" w:cs="Tahoma"/>
          <w:sz w:val="24"/>
          <w:szCs w:val="24"/>
          <w:lang w:val="es-ES" w:eastAsia="en-US"/>
        </w:rPr>
        <w:t xml:space="preserve">Estas denuncias </w:t>
      </w:r>
      <w:r w:rsidR="005B40E8">
        <w:rPr>
          <w:rFonts w:eastAsia="Calibri" w:cs="Tahoma"/>
          <w:sz w:val="24"/>
          <w:szCs w:val="24"/>
          <w:lang w:val="es-ES" w:eastAsia="en-US"/>
        </w:rPr>
        <w:t>podrán ser presentadas directamente por los ciudadanos o Comités</w:t>
      </w:r>
      <w:r>
        <w:rPr>
          <w:rFonts w:eastAsia="Calibri" w:cs="Tahoma"/>
          <w:sz w:val="24"/>
          <w:szCs w:val="24"/>
          <w:lang w:val="es-ES" w:eastAsia="en-US"/>
        </w:rPr>
        <w:t xml:space="preserve"> al </w:t>
      </w:r>
      <w:r w:rsidR="005B40E8">
        <w:rPr>
          <w:rFonts w:eastAsia="Calibri" w:cs="Tahoma"/>
          <w:sz w:val="24"/>
          <w:szCs w:val="24"/>
          <w:lang w:val="es-ES" w:eastAsia="en-US"/>
        </w:rPr>
        <w:t>E</w:t>
      </w:r>
      <w:r>
        <w:rPr>
          <w:rFonts w:eastAsia="Calibri" w:cs="Tahoma"/>
          <w:sz w:val="24"/>
          <w:szCs w:val="24"/>
          <w:lang w:val="es-ES" w:eastAsia="en-US"/>
        </w:rPr>
        <w:t>nlace estatal de Contraloría Social para su posterior canalización</w:t>
      </w:r>
      <w:r w:rsidR="0003598D">
        <w:rPr>
          <w:rFonts w:eastAsia="Calibri" w:cs="Tahoma"/>
          <w:sz w:val="24"/>
          <w:szCs w:val="24"/>
          <w:lang w:val="es-ES" w:eastAsia="en-US"/>
        </w:rPr>
        <w:t xml:space="preserve"> al </w:t>
      </w:r>
      <w:r w:rsidR="0018413F">
        <w:rPr>
          <w:rFonts w:eastAsia="Calibri" w:cs="Tahoma"/>
          <w:sz w:val="24"/>
          <w:szCs w:val="24"/>
          <w:lang w:val="es-ES" w:eastAsia="en-US"/>
        </w:rPr>
        <w:t>órgano Interno de Control del  Sistema DIF Estatal</w:t>
      </w:r>
      <w:r w:rsidR="00CD08E4" w:rsidRPr="00601834">
        <w:rPr>
          <w:rFonts w:eastAsia="Calibri" w:cs="Tahoma"/>
          <w:sz w:val="24"/>
          <w:szCs w:val="24"/>
          <w:lang w:val="es-ES" w:eastAsia="en-US"/>
        </w:rPr>
        <w:t xml:space="preserve"> en donde se dará la atención y seguimiento correspondiente</w:t>
      </w:r>
      <w:r w:rsidR="0018413F">
        <w:rPr>
          <w:rFonts w:eastAsia="Calibri" w:cs="Tahoma"/>
          <w:sz w:val="24"/>
          <w:szCs w:val="24"/>
          <w:lang w:val="es-ES" w:eastAsia="en-US"/>
        </w:rPr>
        <w:t xml:space="preserve"> y </w:t>
      </w:r>
      <w:r w:rsidR="00CD08E4" w:rsidRPr="00601834">
        <w:rPr>
          <w:rFonts w:eastAsia="Calibri" w:cs="Tahoma"/>
          <w:sz w:val="24"/>
          <w:szCs w:val="24"/>
          <w:lang w:val="es-ES" w:eastAsia="en-US"/>
        </w:rPr>
        <w:t>notificará sobre el resultado</w:t>
      </w:r>
      <w:r w:rsidR="0018413F">
        <w:rPr>
          <w:rFonts w:eastAsia="Calibri" w:cs="Tahoma"/>
          <w:sz w:val="24"/>
          <w:szCs w:val="24"/>
          <w:lang w:val="es-ES" w:eastAsia="en-US"/>
        </w:rPr>
        <w:t xml:space="preserve"> a la </w:t>
      </w:r>
      <w:r w:rsidR="00133964">
        <w:rPr>
          <w:rFonts w:eastAsia="Calibri" w:cs="Tahoma"/>
          <w:sz w:val="24"/>
          <w:szCs w:val="24"/>
          <w:lang w:val="es-ES" w:eastAsia="en-US"/>
        </w:rPr>
        <w:t xml:space="preserve">Subdirección alimentaria </w:t>
      </w:r>
      <w:r>
        <w:rPr>
          <w:rFonts w:eastAsia="Calibri" w:cs="Tahoma"/>
          <w:sz w:val="24"/>
          <w:szCs w:val="24"/>
          <w:lang w:val="es-ES" w:eastAsia="en-US"/>
        </w:rPr>
        <w:t xml:space="preserve"> del procedimiento</w:t>
      </w:r>
      <w:r w:rsidR="005B40E8">
        <w:rPr>
          <w:rFonts w:eastAsia="Calibri" w:cs="Tahoma"/>
          <w:sz w:val="24"/>
          <w:szCs w:val="24"/>
          <w:lang w:val="es-ES" w:eastAsia="en-US"/>
        </w:rPr>
        <w:t>, así como de la resolución al ciudadano y o Comité de Contraloría</w:t>
      </w:r>
      <w:r w:rsidR="00651163">
        <w:rPr>
          <w:rFonts w:eastAsia="Calibri" w:cs="Tahoma"/>
          <w:sz w:val="24"/>
          <w:szCs w:val="24"/>
          <w:lang w:val="es-ES" w:eastAsia="en-US"/>
        </w:rPr>
        <w:t xml:space="preserve"> y Vigilancia ciudadana</w:t>
      </w:r>
      <w:r w:rsidR="005B40E8">
        <w:rPr>
          <w:rFonts w:eastAsia="Calibri" w:cs="Tahoma"/>
          <w:sz w:val="24"/>
          <w:szCs w:val="24"/>
          <w:lang w:val="es-ES" w:eastAsia="en-US"/>
        </w:rPr>
        <w:t>.</w:t>
      </w:r>
    </w:p>
    <w:p w14:paraId="393E0B43" w14:textId="5D0FB2CB" w:rsidR="00442A09" w:rsidRDefault="00FC296B" w:rsidP="00442A09">
      <w:pPr>
        <w:spacing w:after="0" w:line="240" w:lineRule="auto"/>
        <w:rPr>
          <w:rFonts w:eastAsia="Calibri" w:cs="Tahoma"/>
          <w:sz w:val="24"/>
          <w:szCs w:val="24"/>
          <w:lang w:val="es-ES" w:eastAsia="en-US"/>
        </w:rPr>
      </w:pPr>
      <w:r>
        <w:rPr>
          <w:rFonts w:eastAsia="Calibri" w:cs="Tahoma"/>
          <w:sz w:val="24"/>
          <w:szCs w:val="24"/>
          <w:lang w:val="es-ES" w:eastAsia="en-US"/>
        </w:rPr>
        <w:t>La denun</w:t>
      </w:r>
      <w:r w:rsidR="00442A09">
        <w:rPr>
          <w:rFonts w:eastAsia="Calibri" w:cs="Tahoma"/>
          <w:sz w:val="24"/>
          <w:szCs w:val="24"/>
          <w:lang w:val="es-ES" w:eastAsia="en-US"/>
        </w:rPr>
        <w:t>cia también se podrá presentar  por correo a:</w:t>
      </w:r>
    </w:p>
    <w:p w14:paraId="4487E960" w14:textId="1C42DDB6" w:rsidR="00C127B5" w:rsidRDefault="00F94F23" w:rsidP="00442A09">
      <w:pPr>
        <w:spacing w:after="0" w:line="240" w:lineRule="auto"/>
        <w:rPr>
          <w:rFonts w:eastAsia="Calibri" w:cs="Tahoma"/>
          <w:sz w:val="24"/>
          <w:szCs w:val="24"/>
          <w:lang w:val="es-ES" w:eastAsia="en-US"/>
        </w:rPr>
      </w:pPr>
      <w:hyperlink r:id="rId15" w:history="1">
        <w:r w:rsidR="00CD08E4" w:rsidRPr="00666BDD">
          <w:rPr>
            <w:rStyle w:val="Hipervnculo"/>
            <w:rFonts w:eastAsia="Calibri" w:cs="Tahoma"/>
            <w:sz w:val="24"/>
            <w:szCs w:val="24"/>
            <w:lang w:val="es-ES" w:eastAsia="en-US"/>
          </w:rPr>
          <w:t>quejascalidad@difjalisco.gob.mx</w:t>
        </w:r>
      </w:hyperlink>
      <w:r w:rsidR="00CD08E4">
        <w:rPr>
          <w:rFonts w:eastAsia="Calibri" w:cs="Tahoma"/>
          <w:sz w:val="24"/>
          <w:szCs w:val="24"/>
          <w:lang w:val="es-ES" w:eastAsia="en-US"/>
        </w:rPr>
        <w:t xml:space="preserve"> y </w:t>
      </w:r>
      <w:hyperlink r:id="rId16" w:history="1">
        <w:r w:rsidR="00CD08E4" w:rsidRPr="007F417E">
          <w:rPr>
            <w:rStyle w:val="Hipervnculo"/>
            <w:rFonts w:eastAsia="Calibri" w:cs="Tahoma"/>
            <w:sz w:val="24"/>
            <w:szCs w:val="24"/>
            <w:lang w:val="es-ES" w:eastAsia="en-US"/>
          </w:rPr>
          <w:t>apoyo.alimentario@difjalisco.gob.mx</w:t>
        </w:r>
      </w:hyperlink>
    </w:p>
    <w:p w14:paraId="4C6889BE" w14:textId="77777777" w:rsidR="00442A09" w:rsidRDefault="00442A09" w:rsidP="00442A09">
      <w:pPr>
        <w:spacing w:after="0" w:line="240" w:lineRule="auto"/>
        <w:rPr>
          <w:rFonts w:eastAsia="Calibri" w:cs="Tahoma"/>
          <w:sz w:val="24"/>
          <w:szCs w:val="24"/>
          <w:lang w:val="es-ES" w:eastAsia="en-US"/>
        </w:rPr>
      </w:pPr>
    </w:p>
    <w:p w14:paraId="00376414" w14:textId="77777777" w:rsidR="00442A09" w:rsidRDefault="00442A09" w:rsidP="00442A09">
      <w:pPr>
        <w:spacing w:after="0" w:line="240" w:lineRule="auto"/>
        <w:jc w:val="both"/>
        <w:rPr>
          <w:rFonts w:eastAsia="Calibri" w:cs="Tahoma"/>
          <w:b/>
          <w:bCs/>
          <w:sz w:val="24"/>
          <w:szCs w:val="24"/>
          <w:lang w:eastAsia="en-US"/>
        </w:rPr>
      </w:pPr>
      <w:r w:rsidRPr="00442A09">
        <w:rPr>
          <w:rFonts w:eastAsia="Calibri" w:cs="Tahoma"/>
          <w:bCs/>
          <w:sz w:val="24"/>
          <w:szCs w:val="24"/>
          <w:lang w:eastAsia="en-US"/>
        </w:rPr>
        <w:t xml:space="preserve">La denuncia la podrás realizar así mismo de manera más directa a través del Sistema de Denuncias </w:t>
      </w:r>
      <w:r w:rsidRPr="00442A09">
        <w:rPr>
          <w:rFonts w:eastAsia="Calibri" w:cs="Tahoma"/>
          <w:b/>
          <w:bCs/>
          <w:sz w:val="24"/>
          <w:szCs w:val="24"/>
          <w:lang w:eastAsia="en-US"/>
        </w:rPr>
        <w:t>SIDEN, podrás hacerlo en el portal electrónico el cuál te permite realizar el trámite para presentar tu denuncia ya sea por faltas administrativas o hechos de corrupción, todo el un clic a través del siguiente link:</w:t>
      </w:r>
    </w:p>
    <w:p w14:paraId="16ED3072" w14:textId="77777777" w:rsidR="00442A09" w:rsidRPr="00442A09" w:rsidRDefault="00442A09" w:rsidP="00442A09">
      <w:pPr>
        <w:spacing w:after="0" w:line="240" w:lineRule="auto"/>
        <w:jc w:val="both"/>
        <w:rPr>
          <w:rFonts w:eastAsia="Calibri" w:cs="Tahoma"/>
          <w:b/>
          <w:bCs/>
          <w:sz w:val="24"/>
          <w:szCs w:val="24"/>
          <w:lang w:eastAsia="en-US"/>
        </w:rPr>
      </w:pPr>
    </w:p>
    <w:p w14:paraId="68070B29" w14:textId="77777777" w:rsidR="00442A09" w:rsidRPr="00442A09" w:rsidRDefault="00F94F23" w:rsidP="00442A09">
      <w:pPr>
        <w:spacing w:after="0" w:line="240" w:lineRule="auto"/>
        <w:jc w:val="center"/>
        <w:rPr>
          <w:rFonts w:eastAsia="Calibri" w:cs="Tahoma"/>
          <w:b/>
          <w:bCs/>
          <w:sz w:val="24"/>
          <w:szCs w:val="24"/>
          <w:lang w:eastAsia="en-US"/>
        </w:rPr>
      </w:pPr>
      <w:hyperlink r:id="rId17" w:history="1">
        <w:r w:rsidR="00442A09" w:rsidRPr="00442A09">
          <w:rPr>
            <w:rStyle w:val="Hipervnculo"/>
            <w:rFonts w:eastAsia="Calibri" w:cs="Tahoma"/>
            <w:b/>
            <w:bCs/>
            <w:sz w:val="24"/>
            <w:szCs w:val="24"/>
            <w:lang w:eastAsia="en-US"/>
          </w:rPr>
          <w:t>https://contranet.jalisco.gob.mx/SIDEN/home</w:t>
        </w:r>
      </w:hyperlink>
    </w:p>
    <w:p w14:paraId="6179281F" w14:textId="77777777" w:rsidR="00442A09" w:rsidRDefault="00442A09" w:rsidP="00442A09">
      <w:pPr>
        <w:spacing w:after="0" w:line="240" w:lineRule="auto"/>
        <w:jc w:val="center"/>
        <w:rPr>
          <w:rFonts w:eastAsia="Calibri" w:cs="Tahoma"/>
          <w:sz w:val="24"/>
          <w:szCs w:val="24"/>
          <w:lang w:val="es-ES" w:eastAsia="en-US"/>
        </w:rPr>
      </w:pPr>
    </w:p>
    <w:p w14:paraId="2D10EE9A" w14:textId="77777777" w:rsidR="00C127B5" w:rsidRDefault="00C127B5" w:rsidP="00442A09">
      <w:pPr>
        <w:spacing w:after="0" w:line="240" w:lineRule="auto"/>
        <w:jc w:val="center"/>
        <w:rPr>
          <w:rFonts w:eastAsia="Calibri" w:cs="Tahoma"/>
          <w:sz w:val="24"/>
          <w:szCs w:val="24"/>
          <w:lang w:val="es-ES" w:eastAsia="en-US"/>
        </w:rPr>
      </w:pPr>
    </w:p>
    <w:p w14:paraId="3178A209" w14:textId="13124061" w:rsidR="007B6850" w:rsidRDefault="007B6850" w:rsidP="00CD08E4">
      <w:pPr>
        <w:spacing w:after="0" w:line="240" w:lineRule="auto"/>
        <w:jc w:val="both"/>
        <w:rPr>
          <w:rFonts w:eastAsia="Calibri" w:cs="Tahoma"/>
          <w:sz w:val="24"/>
          <w:szCs w:val="24"/>
          <w:lang w:val="es-ES" w:eastAsia="en-US"/>
        </w:rPr>
      </w:pPr>
      <w:r w:rsidRPr="007B6850">
        <w:rPr>
          <w:rFonts w:eastAsia="Calibri" w:cs="Tahoma"/>
          <w:sz w:val="24"/>
          <w:szCs w:val="24"/>
          <w:lang w:val="es-ES" w:eastAsia="en-US"/>
        </w:rPr>
        <w:t xml:space="preserve">Hay una diferencia entre </w:t>
      </w:r>
      <w:r w:rsidR="009C0587" w:rsidRPr="007B6850">
        <w:rPr>
          <w:rFonts w:eastAsia="Calibri" w:cs="Tahoma"/>
          <w:sz w:val="24"/>
          <w:szCs w:val="24"/>
          <w:lang w:val="es-ES" w:eastAsia="en-US"/>
        </w:rPr>
        <w:t>una denuncia</w:t>
      </w:r>
      <w:r w:rsidRPr="007B6850">
        <w:rPr>
          <w:rFonts w:eastAsia="Calibri" w:cs="Tahoma"/>
          <w:sz w:val="24"/>
          <w:szCs w:val="24"/>
          <w:lang w:val="es-ES" w:eastAsia="en-US"/>
        </w:rPr>
        <w:t xml:space="preserve"> y  un reporte ciudadano que los miembros del Comité tienen que tener muy claro; la denuncia se refiere al actuar irregular de las y los servidores públicos implicados en la ejecución del programa y el   reporte se  relaciona con la existencia de probables anomalías, inconformidades o sugerencias por parte de la población beneficiaria sobre el apoyo que reciben, por ejemplo leche pasada, despensa incompleta, productos en mal estado, etc.</w:t>
      </w:r>
    </w:p>
    <w:p w14:paraId="24941139" w14:textId="77777777" w:rsidR="002B46C6" w:rsidRDefault="002B46C6" w:rsidP="00CD08E4">
      <w:pPr>
        <w:spacing w:after="0" w:line="240" w:lineRule="auto"/>
        <w:jc w:val="both"/>
        <w:rPr>
          <w:rFonts w:eastAsia="Calibri" w:cs="Tahoma"/>
          <w:sz w:val="24"/>
          <w:szCs w:val="24"/>
          <w:lang w:val="es-ES" w:eastAsia="en-US"/>
        </w:rPr>
      </w:pPr>
    </w:p>
    <w:p w14:paraId="0BBBD741" w14:textId="3CF37F20" w:rsidR="000C6124" w:rsidRDefault="009C0587" w:rsidP="00CD08E4">
      <w:pPr>
        <w:spacing w:after="0" w:line="240" w:lineRule="auto"/>
        <w:jc w:val="both"/>
        <w:rPr>
          <w:rFonts w:eastAsia="Calibri" w:cs="Tahoma"/>
          <w:sz w:val="24"/>
          <w:szCs w:val="24"/>
          <w:lang w:val="es-ES" w:eastAsia="en-US"/>
        </w:rPr>
      </w:pPr>
      <w:bookmarkStart w:id="22" w:name="_Hlk134724880"/>
      <w:r w:rsidRPr="009C0587">
        <w:rPr>
          <w:rFonts w:eastAsia="Calibri" w:cs="Tahoma"/>
          <w:sz w:val="24"/>
          <w:szCs w:val="24"/>
          <w:lang w:val="es-ES" w:eastAsia="en-US"/>
        </w:rPr>
        <w:t>Forma de llenado de la herramienta</w:t>
      </w:r>
      <w:r w:rsidR="00C127B5">
        <w:rPr>
          <w:rFonts w:eastAsia="Calibri" w:cs="Tahoma"/>
          <w:sz w:val="24"/>
          <w:szCs w:val="24"/>
          <w:lang w:val="es-ES" w:eastAsia="en-US"/>
        </w:rPr>
        <w:t xml:space="preserve"> de Denuncia</w:t>
      </w:r>
      <w:r w:rsidRPr="009C0587">
        <w:rPr>
          <w:rFonts w:eastAsia="Calibri" w:cs="Tahoma"/>
          <w:sz w:val="24"/>
          <w:szCs w:val="24"/>
          <w:lang w:val="es-ES" w:eastAsia="en-US"/>
        </w:rPr>
        <w:t>:</w:t>
      </w:r>
    </w:p>
    <w:tbl>
      <w:tblPr>
        <w:tblStyle w:val="Tablaconcuadrcula"/>
        <w:tblW w:w="0" w:type="auto"/>
        <w:tblLook w:val="04A0" w:firstRow="1" w:lastRow="0" w:firstColumn="1" w:lastColumn="0" w:noHBand="0" w:noVBand="1"/>
      </w:tblPr>
      <w:tblGrid>
        <w:gridCol w:w="3070"/>
        <w:gridCol w:w="3071"/>
        <w:gridCol w:w="3071"/>
      </w:tblGrid>
      <w:tr w:rsidR="000C6124" w:rsidRPr="009C0587" w14:paraId="6A35B847" w14:textId="77777777" w:rsidTr="0046350F">
        <w:tc>
          <w:tcPr>
            <w:tcW w:w="3070" w:type="dxa"/>
            <w:shd w:val="clear" w:color="auto" w:fill="D9D9D9" w:themeFill="background1" w:themeFillShade="D9"/>
          </w:tcPr>
          <w:p w14:paraId="64D09927" w14:textId="77777777" w:rsidR="000C6124" w:rsidRPr="009C0587" w:rsidRDefault="000C6124" w:rsidP="009C0587">
            <w:pPr>
              <w:jc w:val="center"/>
              <w:rPr>
                <w:rFonts w:eastAsia="Arial Unicode MS" w:cstheme="minorHAnsi"/>
                <w:b/>
                <w:bCs/>
                <w:lang w:eastAsia="es-ES"/>
              </w:rPr>
            </w:pPr>
            <w:bookmarkStart w:id="23" w:name="_Hlk134734367"/>
            <w:bookmarkEnd w:id="21"/>
            <w:bookmarkEnd w:id="22"/>
            <w:r w:rsidRPr="009C0587">
              <w:rPr>
                <w:rFonts w:eastAsia="Arial Unicode MS" w:cstheme="minorHAnsi"/>
                <w:b/>
                <w:bCs/>
                <w:lang w:eastAsia="es-ES"/>
              </w:rPr>
              <w:t>Apartado</w:t>
            </w:r>
          </w:p>
        </w:tc>
        <w:tc>
          <w:tcPr>
            <w:tcW w:w="3071" w:type="dxa"/>
            <w:shd w:val="clear" w:color="auto" w:fill="D9D9D9" w:themeFill="background1" w:themeFillShade="D9"/>
          </w:tcPr>
          <w:p w14:paraId="319052C6" w14:textId="77777777" w:rsidR="000C6124" w:rsidRPr="009C0587" w:rsidRDefault="000C6124" w:rsidP="009C0587">
            <w:pPr>
              <w:jc w:val="center"/>
              <w:rPr>
                <w:rFonts w:eastAsia="Arial Unicode MS" w:cstheme="minorHAnsi"/>
                <w:b/>
                <w:bCs/>
                <w:lang w:eastAsia="es-ES"/>
              </w:rPr>
            </w:pPr>
            <w:r w:rsidRPr="009C0587">
              <w:rPr>
                <w:rFonts w:eastAsia="Arial Unicode MS" w:cstheme="minorHAnsi"/>
                <w:b/>
                <w:bCs/>
                <w:lang w:eastAsia="es-ES"/>
              </w:rPr>
              <w:t>Encargado del llenado</w:t>
            </w:r>
          </w:p>
        </w:tc>
        <w:tc>
          <w:tcPr>
            <w:tcW w:w="3071" w:type="dxa"/>
            <w:shd w:val="clear" w:color="auto" w:fill="D9D9D9" w:themeFill="background1" w:themeFillShade="D9"/>
          </w:tcPr>
          <w:p w14:paraId="694E9BB6" w14:textId="77777777" w:rsidR="000C6124" w:rsidRPr="009C0587" w:rsidRDefault="000C6124" w:rsidP="009C0587">
            <w:pPr>
              <w:jc w:val="center"/>
              <w:rPr>
                <w:rFonts w:eastAsia="Arial Unicode MS" w:cstheme="minorHAnsi"/>
                <w:b/>
                <w:bCs/>
                <w:lang w:eastAsia="es-ES"/>
              </w:rPr>
            </w:pPr>
            <w:r w:rsidRPr="009C0587">
              <w:rPr>
                <w:rFonts w:eastAsia="Arial Unicode MS" w:cstheme="minorHAnsi"/>
                <w:b/>
                <w:bCs/>
                <w:lang w:eastAsia="es-ES"/>
              </w:rPr>
              <w:t>Observación</w:t>
            </w:r>
          </w:p>
          <w:p w14:paraId="08C43519" w14:textId="287D4862" w:rsidR="009C0587" w:rsidRPr="009C0587" w:rsidRDefault="009C0587" w:rsidP="009C0587">
            <w:pPr>
              <w:jc w:val="center"/>
              <w:rPr>
                <w:rFonts w:eastAsia="Arial Unicode MS" w:cstheme="minorHAnsi"/>
                <w:b/>
                <w:bCs/>
                <w:lang w:eastAsia="es-ES"/>
              </w:rPr>
            </w:pPr>
          </w:p>
        </w:tc>
      </w:tr>
      <w:tr w:rsidR="000C6124" w:rsidRPr="009C0587" w14:paraId="345F6FB1" w14:textId="77777777" w:rsidTr="0046350F">
        <w:tc>
          <w:tcPr>
            <w:tcW w:w="3070" w:type="dxa"/>
          </w:tcPr>
          <w:p w14:paraId="34C4A455" w14:textId="340C38F2" w:rsidR="000C6124" w:rsidRPr="00B801A4" w:rsidRDefault="000C6124" w:rsidP="00B801A4">
            <w:pPr>
              <w:rPr>
                <w:rFonts w:eastAsia="Calibri" w:cstheme="minorHAnsi"/>
                <w:b/>
                <w:sz w:val="20"/>
                <w:szCs w:val="20"/>
                <w:lang w:eastAsia="en-US"/>
              </w:rPr>
            </w:pPr>
            <w:r w:rsidRPr="00B801A4">
              <w:rPr>
                <w:rFonts w:eastAsia="Calibri" w:cstheme="minorHAnsi"/>
                <w:b/>
                <w:sz w:val="20"/>
                <w:szCs w:val="20"/>
                <w:lang w:eastAsia="en-US"/>
              </w:rPr>
              <w:t xml:space="preserve">Formato de </w:t>
            </w:r>
            <w:r w:rsidRPr="00B801A4">
              <w:rPr>
                <w:rFonts w:eastAsia="Times New Roman" w:cstheme="minorHAnsi"/>
                <w:b/>
                <w:sz w:val="20"/>
                <w:szCs w:val="20"/>
              </w:rPr>
              <w:t>denuncias Contraloría Socia</w:t>
            </w:r>
            <w:r w:rsidR="006B23DC">
              <w:rPr>
                <w:rFonts w:eastAsia="Times New Roman" w:cstheme="minorHAnsi"/>
                <w:b/>
                <w:sz w:val="20"/>
                <w:szCs w:val="20"/>
              </w:rPr>
              <w:t>l y Vigilancia</w:t>
            </w:r>
            <w:r w:rsidR="0029532F" w:rsidRPr="00B801A4">
              <w:rPr>
                <w:rFonts w:eastAsia="Times New Roman" w:cstheme="minorHAnsi"/>
                <w:b/>
                <w:sz w:val="20"/>
                <w:szCs w:val="20"/>
              </w:rPr>
              <w:t xml:space="preserve"> Ciudadana 2024</w:t>
            </w:r>
          </w:p>
          <w:p w14:paraId="29EB5E7A" w14:textId="41DA1B2E" w:rsidR="000C6124" w:rsidRPr="009C0587" w:rsidRDefault="000C6124" w:rsidP="0046350F">
            <w:pPr>
              <w:jc w:val="center"/>
              <w:rPr>
                <w:rFonts w:eastAsia="Times New Roman" w:cstheme="minorHAnsi"/>
                <w:sz w:val="20"/>
                <w:szCs w:val="20"/>
                <w:lang w:eastAsia="es-ES"/>
              </w:rPr>
            </w:pPr>
          </w:p>
        </w:tc>
        <w:tc>
          <w:tcPr>
            <w:tcW w:w="3071" w:type="dxa"/>
          </w:tcPr>
          <w:p w14:paraId="45942A43" w14:textId="1603A1B4" w:rsidR="000C6124" w:rsidRPr="009C0587" w:rsidRDefault="000C6124" w:rsidP="0046350F">
            <w:pPr>
              <w:jc w:val="both"/>
              <w:rPr>
                <w:rFonts w:eastAsia="Times New Roman" w:cstheme="minorHAnsi"/>
                <w:sz w:val="20"/>
                <w:szCs w:val="20"/>
                <w:lang w:eastAsia="es-ES"/>
              </w:rPr>
            </w:pPr>
            <w:r w:rsidRPr="009C0587">
              <w:rPr>
                <w:rFonts w:cstheme="minorHAnsi"/>
                <w:sz w:val="20"/>
                <w:szCs w:val="20"/>
              </w:rPr>
              <w:t xml:space="preserve"> Llenado por</w:t>
            </w:r>
            <w:r w:rsidR="00D15C82" w:rsidRPr="009C0587">
              <w:rPr>
                <w:rFonts w:cstheme="minorHAnsi"/>
                <w:sz w:val="20"/>
                <w:szCs w:val="20"/>
              </w:rPr>
              <w:t xml:space="preserve"> </w:t>
            </w:r>
            <w:r w:rsidR="009C0587" w:rsidRPr="009C0587">
              <w:rPr>
                <w:rFonts w:cstheme="minorHAnsi"/>
                <w:sz w:val="20"/>
                <w:szCs w:val="20"/>
              </w:rPr>
              <w:t>algún miembro</w:t>
            </w:r>
            <w:r w:rsidR="00D15C82" w:rsidRPr="009C0587">
              <w:rPr>
                <w:rFonts w:cstheme="minorHAnsi"/>
                <w:sz w:val="20"/>
                <w:szCs w:val="20"/>
              </w:rPr>
              <w:t xml:space="preserve"> del Comité </w:t>
            </w:r>
            <w:r w:rsidR="009C0587" w:rsidRPr="009C0587">
              <w:rPr>
                <w:rFonts w:cstheme="minorHAnsi"/>
                <w:sz w:val="20"/>
                <w:szCs w:val="20"/>
              </w:rPr>
              <w:t>electo, beneficiarios</w:t>
            </w:r>
            <w:r w:rsidR="00D15C82" w:rsidRPr="009C0587">
              <w:rPr>
                <w:rFonts w:cstheme="minorHAnsi"/>
                <w:sz w:val="20"/>
                <w:szCs w:val="20"/>
              </w:rPr>
              <w:t xml:space="preserve"> del programa y o ciudadano.</w:t>
            </w:r>
          </w:p>
        </w:tc>
        <w:tc>
          <w:tcPr>
            <w:tcW w:w="3071" w:type="dxa"/>
          </w:tcPr>
          <w:p w14:paraId="6026322A" w14:textId="46E21EF4" w:rsidR="000C6124" w:rsidRPr="009C0587" w:rsidRDefault="00D15C82" w:rsidP="0046350F">
            <w:pPr>
              <w:jc w:val="both"/>
              <w:rPr>
                <w:rFonts w:eastAsia="Times New Roman" w:cstheme="minorHAnsi"/>
                <w:sz w:val="20"/>
                <w:szCs w:val="20"/>
                <w:lang w:eastAsia="es-ES"/>
              </w:rPr>
            </w:pPr>
            <w:r w:rsidRPr="009C0587">
              <w:rPr>
                <w:rFonts w:eastAsia="Times New Roman" w:cstheme="minorHAnsi"/>
                <w:sz w:val="20"/>
                <w:szCs w:val="20"/>
                <w:lang w:eastAsia="es-ES"/>
              </w:rPr>
              <w:t>Este formato podrá ser llenado por cualquier ciudadano que desee presentar una   denuncia.</w:t>
            </w:r>
          </w:p>
        </w:tc>
      </w:tr>
      <w:tr w:rsidR="00D15C82" w:rsidRPr="009C0587" w14:paraId="0C49A825" w14:textId="77777777" w:rsidTr="0046350F">
        <w:tc>
          <w:tcPr>
            <w:tcW w:w="3070" w:type="dxa"/>
          </w:tcPr>
          <w:p w14:paraId="7AB7AE72" w14:textId="03B3A4A0" w:rsidR="00D15C82" w:rsidRPr="009C0587" w:rsidRDefault="00D15C82" w:rsidP="00D15C82">
            <w:pPr>
              <w:rPr>
                <w:rFonts w:eastAsia="Calibri" w:cstheme="minorHAnsi"/>
                <w:sz w:val="20"/>
                <w:szCs w:val="20"/>
                <w:lang w:eastAsia="en-US"/>
              </w:rPr>
            </w:pPr>
            <w:r w:rsidRPr="009C0587">
              <w:rPr>
                <w:rFonts w:eastAsia="Calibri" w:cstheme="minorHAnsi"/>
                <w:sz w:val="20"/>
                <w:szCs w:val="20"/>
                <w:lang w:eastAsia="en-US"/>
              </w:rPr>
              <w:t>Fecha</w:t>
            </w:r>
          </w:p>
        </w:tc>
        <w:tc>
          <w:tcPr>
            <w:tcW w:w="3071" w:type="dxa"/>
          </w:tcPr>
          <w:p w14:paraId="73AC434C" w14:textId="75BB6E71" w:rsidR="00D15C82" w:rsidRPr="009C0587" w:rsidRDefault="00D15C82" w:rsidP="0046350F">
            <w:pPr>
              <w:jc w:val="both"/>
              <w:rPr>
                <w:rFonts w:cstheme="minorHAnsi"/>
                <w:sz w:val="20"/>
                <w:szCs w:val="20"/>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329EAC6D" w14:textId="45F6BB45" w:rsidR="00D15C82" w:rsidRPr="009C0587" w:rsidRDefault="00D15C82" w:rsidP="0046350F">
            <w:pPr>
              <w:jc w:val="both"/>
              <w:rPr>
                <w:rFonts w:eastAsia="Times New Roman" w:cstheme="minorHAnsi"/>
                <w:sz w:val="20"/>
                <w:szCs w:val="20"/>
                <w:lang w:eastAsia="es-ES"/>
              </w:rPr>
            </w:pPr>
            <w:r w:rsidRPr="009C0587">
              <w:rPr>
                <w:rFonts w:eastAsia="Times New Roman" w:cstheme="minorHAnsi"/>
                <w:sz w:val="20"/>
                <w:szCs w:val="20"/>
                <w:lang w:eastAsia="es-ES"/>
              </w:rPr>
              <w:t>Llenar con la fecha correspondiente a día, mes y año.</w:t>
            </w:r>
          </w:p>
        </w:tc>
      </w:tr>
      <w:tr w:rsidR="000C6124" w:rsidRPr="009C0587" w14:paraId="45E4E69F" w14:textId="77777777" w:rsidTr="0046350F">
        <w:tc>
          <w:tcPr>
            <w:tcW w:w="3070" w:type="dxa"/>
          </w:tcPr>
          <w:p w14:paraId="4C4CAB7F" w14:textId="64FD903E" w:rsidR="000C6124" w:rsidRPr="009C0587" w:rsidRDefault="000C6124" w:rsidP="0046350F">
            <w:pPr>
              <w:jc w:val="both"/>
              <w:rPr>
                <w:rFonts w:eastAsia="Times New Roman" w:cstheme="minorHAnsi"/>
                <w:sz w:val="20"/>
                <w:szCs w:val="20"/>
                <w:lang w:eastAsia="es-ES"/>
              </w:rPr>
            </w:pPr>
            <w:r w:rsidRPr="009C0587">
              <w:rPr>
                <w:rFonts w:eastAsia="Times New Roman" w:cstheme="minorHAnsi"/>
                <w:sz w:val="20"/>
                <w:szCs w:val="20"/>
                <w:lang w:eastAsia="es-ES"/>
              </w:rPr>
              <w:t>Nombre d</w:t>
            </w:r>
            <w:r w:rsidR="00D15C82" w:rsidRPr="009C0587">
              <w:rPr>
                <w:rFonts w:eastAsia="Times New Roman" w:cstheme="minorHAnsi"/>
                <w:sz w:val="20"/>
                <w:szCs w:val="20"/>
                <w:lang w:eastAsia="es-ES"/>
              </w:rPr>
              <w:t>el Ciudadano</w:t>
            </w:r>
          </w:p>
        </w:tc>
        <w:tc>
          <w:tcPr>
            <w:tcW w:w="3071" w:type="dxa"/>
          </w:tcPr>
          <w:p w14:paraId="345C0AF1" w14:textId="4729334C" w:rsidR="000C6124" w:rsidRPr="009C0587" w:rsidRDefault="00D15C82" w:rsidP="0046350F">
            <w:pPr>
              <w:jc w:val="both"/>
              <w:rPr>
                <w:rFonts w:eastAsia="Times New Roman" w:cstheme="minorHAnsi"/>
                <w:sz w:val="20"/>
                <w:szCs w:val="20"/>
                <w:lang w:eastAsia="es-ES"/>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4A1C974B" w14:textId="00002277" w:rsidR="000C6124" w:rsidRPr="009C0587" w:rsidRDefault="00D15C82" w:rsidP="0046350F">
            <w:pPr>
              <w:jc w:val="both"/>
              <w:rPr>
                <w:rFonts w:eastAsia="Times New Roman" w:cstheme="minorHAnsi"/>
                <w:sz w:val="20"/>
                <w:szCs w:val="20"/>
                <w:lang w:eastAsia="es-ES"/>
              </w:rPr>
            </w:pPr>
            <w:r w:rsidRPr="009C0587">
              <w:rPr>
                <w:rFonts w:eastAsia="Times New Roman" w:cstheme="minorHAnsi"/>
                <w:sz w:val="20"/>
                <w:szCs w:val="20"/>
                <w:lang w:eastAsia="es-ES"/>
              </w:rPr>
              <w:t>Se deberá llenar con nombre completo</w:t>
            </w:r>
            <w:r w:rsidR="005B40E8">
              <w:rPr>
                <w:rFonts w:eastAsia="Times New Roman" w:cstheme="minorHAnsi"/>
                <w:sz w:val="20"/>
                <w:szCs w:val="20"/>
                <w:lang w:eastAsia="es-ES"/>
              </w:rPr>
              <w:t>, dato indispensable.</w:t>
            </w:r>
          </w:p>
        </w:tc>
      </w:tr>
      <w:tr w:rsidR="000C6124" w:rsidRPr="009C0587" w14:paraId="35441534" w14:textId="77777777" w:rsidTr="0046350F">
        <w:tc>
          <w:tcPr>
            <w:tcW w:w="3070" w:type="dxa"/>
          </w:tcPr>
          <w:p w14:paraId="79703B73" w14:textId="61EEE5F9" w:rsidR="000C6124" w:rsidRPr="009C0587" w:rsidRDefault="00D15C82" w:rsidP="0046350F">
            <w:pPr>
              <w:jc w:val="both"/>
              <w:rPr>
                <w:rFonts w:eastAsia="Times New Roman" w:cstheme="minorHAnsi"/>
                <w:sz w:val="20"/>
                <w:szCs w:val="20"/>
                <w:lang w:eastAsia="es-ES"/>
              </w:rPr>
            </w:pPr>
            <w:r w:rsidRPr="009C0587">
              <w:rPr>
                <w:rFonts w:eastAsia="Times New Roman" w:cstheme="minorHAnsi"/>
                <w:sz w:val="20"/>
                <w:szCs w:val="20"/>
                <w:lang w:eastAsia="es-ES"/>
              </w:rPr>
              <w:t>Domicilio</w:t>
            </w:r>
          </w:p>
        </w:tc>
        <w:tc>
          <w:tcPr>
            <w:tcW w:w="3071" w:type="dxa"/>
          </w:tcPr>
          <w:p w14:paraId="61A594E0" w14:textId="2D69BF31" w:rsidR="000C6124" w:rsidRPr="009C0587" w:rsidRDefault="00D15C82" w:rsidP="0046350F">
            <w:pPr>
              <w:jc w:val="both"/>
              <w:rPr>
                <w:rFonts w:eastAsia="Times New Roman" w:cstheme="minorHAnsi"/>
                <w:sz w:val="20"/>
                <w:szCs w:val="20"/>
                <w:lang w:eastAsia="es-ES"/>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284D3702" w14:textId="3C134C21" w:rsidR="000C6124" w:rsidRPr="009C0587" w:rsidRDefault="00D15C82" w:rsidP="0046350F">
            <w:pPr>
              <w:jc w:val="both"/>
              <w:rPr>
                <w:rFonts w:eastAsia="Times New Roman" w:cstheme="minorHAnsi"/>
                <w:sz w:val="20"/>
                <w:szCs w:val="20"/>
                <w:lang w:eastAsia="es-ES"/>
              </w:rPr>
            </w:pPr>
            <w:r w:rsidRPr="009C0587">
              <w:rPr>
                <w:rFonts w:eastAsia="Times New Roman" w:cstheme="minorHAnsi"/>
                <w:sz w:val="20"/>
                <w:szCs w:val="20"/>
                <w:lang w:eastAsia="es-ES"/>
              </w:rPr>
              <w:t>Colocar los datos del domicilio, calle, número, colonia y código postal.</w:t>
            </w:r>
          </w:p>
        </w:tc>
      </w:tr>
      <w:tr w:rsidR="000C6124" w:rsidRPr="009C0587" w14:paraId="536A3D31" w14:textId="77777777" w:rsidTr="0046350F">
        <w:tc>
          <w:tcPr>
            <w:tcW w:w="3070" w:type="dxa"/>
          </w:tcPr>
          <w:p w14:paraId="0FEE3EB1" w14:textId="77777777" w:rsidR="000C6124" w:rsidRPr="009C0587" w:rsidRDefault="000C6124" w:rsidP="0046350F">
            <w:pPr>
              <w:jc w:val="both"/>
              <w:rPr>
                <w:rFonts w:eastAsia="Times New Roman" w:cstheme="minorHAnsi"/>
                <w:sz w:val="20"/>
                <w:szCs w:val="20"/>
                <w:lang w:eastAsia="es-ES"/>
              </w:rPr>
            </w:pPr>
            <w:r w:rsidRPr="009C0587">
              <w:rPr>
                <w:rFonts w:eastAsia="Times New Roman" w:cstheme="minorHAnsi"/>
                <w:sz w:val="20"/>
                <w:szCs w:val="20"/>
                <w:lang w:eastAsia="es-ES"/>
              </w:rPr>
              <w:t>Municipio</w:t>
            </w:r>
          </w:p>
        </w:tc>
        <w:tc>
          <w:tcPr>
            <w:tcW w:w="3071" w:type="dxa"/>
          </w:tcPr>
          <w:p w14:paraId="41E7B4C3" w14:textId="2BF64750" w:rsidR="000C6124" w:rsidRPr="009C0587" w:rsidRDefault="00D15C82" w:rsidP="0046350F">
            <w:pPr>
              <w:jc w:val="both"/>
              <w:rPr>
                <w:rFonts w:eastAsia="Times New Roman" w:cstheme="minorHAnsi"/>
                <w:sz w:val="20"/>
                <w:szCs w:val="20"/>
                <w:lang w:eastAsia="es-ES"/>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710E79F9" w14:textId="02A34612" w:rsidR="000C6124" w:rsidRPr="009C0587" w:rsidRDefault="000C6124" w:rsidP="0046350F">
            <w:pPr>
              <w:jc w:val="both"/>
              <w:rPr>
                <w:rFonts w:eastAsia="Times New Roman" w:cstheme="minorHAnsi"/>
                <w:sz w:val="20"/>
                <w:szCs w:val="20"/>
                <w:lang w:eastAsia="es-ES"/>
              </w:rPr>
            </w:pPr>
            <w:r w:rsidRPr="009C0587">
              <w:rPr>
                <w:rFonts w:eastAsia="Times New Roman" w:cstheme="minorHAnsi"/>
                <w:sz w:val="20"/>
                <w:szCs w:val="20"/>
                <w:lang w:eastAsia="es-ES"/>
              </w:rPr>
              <w:t>Se deberá colo</w:t>
            </w:r>
            <w:r w:rsidR="00D15C82" w:rsidRPr="009C0587">
              <w:rPr>
                <w:rFonts w:eastAsia="Times New Roman" w:cstheme="minorHAnsi"/>
                <w:sz w:val="20"/>
                <w:szCs w:val="20"/>
                <w:lang w:eastAsia="es-ES"/>
              </w:rPr>
              <w:t>car el nombre del municipio.</w:t>
            </w:r>
          </w:p>
        </w:tc>
      </w:tr>
      <w:tr w:rsidR="000C6124" w:rsidRPr="009C0587" w14:paraId="70BF1BF9" w14:textId="77777777" w:rsidTr="0046350F">
        <w:tc>
          <w:tcPr>
            <w:tcW w:w="3070" w:type="dxa"/>
          </w:tcPr>
          <w:p w14:paraId="2DBA64AE" w14:textId="77777777" w:rsidR="000C6124" w:rsidRPr="009C0587" w:rsidRDefault="000C6124" w:rsidP="0046350F">
            <w:pPr>
              <w:jc w:val="both"/>
              <w:rPr>
                <w:rFonts w:eastAsia="Times New Roman" w:cstheme="minorHAnsi"/>
                <w:sz w:val="20"/>
                <w:szCs w:val="20"/>
                <w:lang w:eastAsia="es-ES"/>
              </w:rPr>
            </w:pPr>
            <w:r w:rsidRPr="009C0587">
              <w:rPr>
                <w:rFonts w:eastAsia="Times New Roman" w:cstheme="minorHAnsi"/>
                <w:sz w:val="20"/>
                <w:szCs w:val="20"/>
                <w:lang w:eastAsia="es-ES"/>
              </w:rPr>
              <w:t>Localidad</w:t>
            </w:r>
          </w:p>
        </w:tc>
        <w:tc>
          <w:tcPr>
            <w:tcW w:w="3071" w:type="dxa"/>
          </w:tcPr>
          <w:p w14:paraId="62B545EB" w14:textId="6F2CF5D8" w:rsidR="000C6124" w:rsidRPr="009C0587" w:rsidRDefault="00D15C82" w:rsidP="0046350F">
            <w:pPr>
              <w:jc w:val="both"/>
              <w:rPr>
                <w:rFonts w:eastAsia="Times New Roman" w:cstheme="minorHAnsi"/>
                <w:sz w:val="20"/>
                <w:szCs w:val="20"/>
                <w:lang w:eastAsia="es-ES"/>
              </w:rPr>
            </w:pPr>
            <w:r w:rsidRPr="009C0587">
              <w:rPr>
                <w:rFonts w:cstheme="minorHAnsi"/>
                <w:sz w:val="20"/>
                <w:szCs w:val="20"/>
              </w:rPr>
              <w:t xml:space="preserve">Llenado por algún miembros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5F4838FD" w14:textId="5FA2B6CC" w:rsidR="000C6124" w:rsidRPr="009C0587" w:rsidRDefault="000C6124" w:rsidP="00D15C82">
            <w:pPr>
              <w:jc w:val="both"/>
              <w:rPr>
                <w:rFonts w:eastAsia="Times New Roman" w:cstheme="minorHAnsi"/>
                <w:sz w:val="20"/>
                <w:szCs w:val="20"/>
                <w:lang w:eastAsia="es-ES"/>
              </w:rPr>
            </w:pPr>
            <w:r w:rsidRPr="009C0587">
              <w:rPr>
                <w:rFonts w:eastAsia="Times New Roman" w:cstheme="minorHAnsi"/>
                <w:sz w:val="20"/>
                <w:szCs w:val="20"/>
                <w:lang w:eastAsia="es-ES"/>
              </w:rPr>
              <w:t>Se deberá de poner el nombre</w:t>
            </w:r>
            <w:r w:rsidR="00D15C82" w:rsidRPr="009C0587">
              <w:rPr>
                <w:rFonts w:eastAsia="Times New Roman" w:cstheme="minorHAnsi"/>
                <w:sz w:val="20"/>
                <w:szCs w:val="20"/>
                <w:lang w:eastAsia="es-ES"/>
              </w:rPr>
              <w:t xml:space="preserve"> correcto de la localidad.</w:t>
            </w:r>
          </w:p>
        </w:tc>
      </w:tr>
      <w:tr w:rsidR="000C6124" w:rsidRPr="009C0587" w14:paraId="6AB00650" w14:textId="77777777" w:rsidTr="0046350F">
        <w:tc>
          <w:tcPr>
            <w:tcW w:w="3070" w:type="dxa"/>
          </w:tcPr>
          <w:p w14:paraId="6EA10608" w14:textId="3586D79A" w:rsidR="000C6124" w:rsidRPr="009C0587" w:rsidRDefault="0076282D"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Teléfono </w:t>
            </w:r>
          </w:p>
        </w:tc>
        <w:tc>
          <w:tcPr>
            <w:tcW w:w="3071" w:type="dxa"/>
          </w:tcPr>
          <w:p w14:paraId="3271545F" w14:textId="4AF7CDBB" w:rsidR="000C6124" w:rsidRPr="009C0587" w:rsidRDefault="0076282D" w:rsidP="0046350F">
            <w:pPr>
              <w:jc w:val="both"/>
              <w:rPr>
                <w:rFonts w:eastAsia="Times New Roman" w:cstheme="minorHAnsi"/>
                <w:sz w:val="20"/>
                <w:szCs w:val="20"/>
                <w:lang w:eastAsia="es-ES"/>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40BE96E8" w14:textId="5DDE8295" w:rsidR="000C6124" w:rsidRPr="009C0587" w:rsidRDefault="000C6124" w:rsidP="0046350F">
            <w:pPr>
              <w:jc w:val="both"/>
              <w:rPr>
                <w:rFonts w:eastAsia="Times New Roman" w:cstheme="minorHAnsi"/>
                <w:sz w:val="20"/>
                <w:szCs w:val="20"/>
                <w:lang w:eastAsia="es-ES"/>
              </w:rPr>
            </w:pPr>
            <w:r w:rsidRPr="009C0587">
              <w:rPr>
                <w:rFonts w:eastAsia="Times New Roman" w:cstheme="minorHAnsi"/>
                <w:sz w:val="20"/>
                <w:szCs w:val="20"/>
                <w:lang w:eastAsia="es-ES"/>
              </w:rPr>
              <w:t>Se anota el número telef</w:t>
            </w:r>
            <w:r w:rsidR="0076282D" w:rsidRPr="009C0587">
              <w:rPr>
                <w:rFonts w:eastAsia="Times New Roman" w:cstheme="minorHAnsi"/>
                <w:sz w:val="20"/>
                <w:szCs w:val="20"/>
                <w:lang w:eastAsia="es-ES"/>
              </w:rPr>
              <w:t xml:space="preserve">ónico. </w:t>
            </w:r>
            <w:r w:rsidRPr="009C0587">
              <w:rPr>
                <w:rFonts w:eastAsia="Times New Roman" w:cstheme="minorHAnsi"/>
                <w:sz w:val="20"/>
                <w:szCs w:val="20"/>
                <w:lang w:eastAsia="es-ES"/>
              </w:rPr>
              <w:t xml:space="preserve">Este dato se solicita </w:t>
            </w:r>
            <w:r w:rsidR="0076282D" w:rsidRPr="009C0587">
              <w:rPr>
                <w:rFonts w:eastAsia="Times New Roman" w:cstheme="minorHAnsi"/>
                <w:sz w:val="20"/>
                <w:szCs w:val="20"/>
                <w:lang w:eastAsia="es-ES"/>
              </w:rPr>
              <w:t>para otorgar el seguimiento correspondiente.</w:t>
            </w:r>
          </w:p>
        </w:tc>
      </w:tr>
      <w:tr w:rsidR="000C6124" w:rsidRPr="009C0587" w14:paraId="07F6ECA2" w14:textId="77777777" w:rsidTr="0046350F">
        <w:tc>
          <w:tcPr>
            <w:tcW w:w="3070" w:type="dxa"/>
          </w:tcPr>
          <w:p w14:paraId="7DEF2890" w14:textId="4BEF76A3" w:rsidR="000C6124" w:rsidRPr="009C0587" w:rsidRDefault="0076282D"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Queja, </w:t>
            </w:r>
            <w:r w:rsidR="009C0587" w:rsidRPr="009C0587">
              <w:rPr>
                <w:rFonts w:eastAsia="Times New Roman" w:cstheme="minorHAnsi"/>
                <w:sz w:val="20"/>
                <w:szCs w:val="20"/>
                <w:lang w:eastAsia="es-ES"/>
              </w:rPr>
              <w:t>Denuncia,</w:t>
            </w:r>
            <w:r w:rsidRPr="009C0587">
              <w:rPr>
                <w:rFonts w:eastAsia="Times New Roman" w:cstheme="minorHAnsi"/>
                <w:sz w:val="20"/>
                <w:szCs w:val="20"/>
                <w:lang w:eastAsia="es-ES"/>
              </w:rPr>
              <w:t xml:space="preserve"> Otro</w:t>
            </w:r>
          </w:p>
        </w:tc>
        <w:tc>
          <w:tcPr>
            <w:tcW w:w="3071" w:type="dxa"/>
          </w:tcPr>
          <w:p w14:paraId="5AF42608" w14:textId="4BAD7522" w:rsidR="000C6124" w:rsidRPr="009C0587" w:rsidRDefault="0076282D" w:rsidP="0046350F">
            <w:pPr>
              <w:jc w:val="both"/>
              <w:rPr>
                <w:rFonts w:eastAsia="Times New Roman" w:cstheme="minorHAnsi"/>
                <w:sz w:val="20"/>
                <w:szCs w:val="20"/>
                <w:lang w:eastAsia="es-ES"/>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6363D533" w14:textId="20F30763" w:rsidR="000C6124" w:rsidRPr="009C0587" w:rsidRDefault="0076282D" w:rsidP="0046350F">
            <w:pPr>
              <w:jc w:val="both"/>
              <w:rPr>
                <w:rFonts w:eastAsia="Times New Roman" w:cstheme="minorHAnsi"/>
                <w:sz w:val="20"/>
                <w:szCs w:val="20"/>
                <w:lang w:eastAsia="es-ES"/>
              </w:rPr>
            </w:pPr>
            <w:r w:rsidRPr="009C0587">
              <w:rPr>
                <w:rFonts w:eastAsia="Times New Roman" w:cstheme="minorHAnsi"/>
                <w:sz w:val="20"/>
                <w:szCs w:val="20"/>
                <w:lang w:eastAsia="es-ES"/>
              </w:rPr>
              <w:t>En este espacio se colocará una “X” en la opción deseada.</w:t>
            </w:r>
          </w:p>
        </w:tc>
      </w:tr>
      <w:tr w:rsidR="000C6124" w:rsidRPr="009C0587" w14:paraId="74B464C0" w14:textId="77777777" w:rsidTr="0046350F">
        <w:tc>
          <w:tcPr>
            <w:tcW w:w="3070" w:type="dxa"/>
          </w:tcPr>
          <w:p w14:paraId="26E0B3EE" w14:textId="726525D8" w:rsidR="000C6124" w:rsidRPr="009C0587" w:rsidRDefault="0076282D" w:rsidP="0076282D">
            <w:pPr>
              <w:jc w:val="both"/>
              <w:rPr>
                <w:rFonts w:eastAsia="Times New Roman" w:cstheme="minorHAnsi"/>
                <w:sz w:val="20"/>
                <w:szCs w:val="20"/>
                <w:lang w:eastAsia="es-ES"/>
              </w:rPr>
            </w:pPr>
            <w:r w:rsidRPr="009C0587">
              <w:rPr>
                <w:rFonts w:eastAsia="Times New Roman" w:cstheme="minorHAnsi"/>
                <w:sz w:val="20"/>
                <w:szCs w:val="20"/>
                <w:lang w:eastAsia="es-ES"/>
              </w:rPr>
              <w:t>Nombre del servido</w:t>
            </w:r>
            <w:r w:rsidR="009C0587">
              <w:rPr>
                <w:rFonts w:eastAsia="Times New Roman" w:cstheme="minorHAnsi"/>
                <w:sz w:val="20"/>
                <w:szCs w:val="20"/>
                <w:lang w:eastAsia="es-ES"/>
              </w:rPr>
              <w:t>r</w:t>
            </w:r>
            <w:r w:rsidRPr="009C0587">
              <w:rPr>
                <w:rFonts w:eastAsia="Times New Roman" w:cstheme="minorHAnsi"/>
                <w:sz w:val="20"/>
                <w:szCs w:val="20"/>
                <w:lang w:eastAsia="es-ES"/>
              </w:rPr>
              <w:t xml:space="preserve"> público que se está denunciando</w:t>
            </w:r>
          </w:p>
        </w:tc>
        <w:tc>
          <w:tcPr>
            <w:tcW w:w="3071" w:type="dxa"/>
          </w:tcPr>
          <w:p w14:paraId="15638A54" w14:textId="5FF19227" w:rsidR="000C6124" w:rsidRPr="009C0587" w:rsidRDefault="0076282D" w:rsidP="0046350F">
            <w:pPr>
              <w:jc w:val="both"/>
              <w:rPr>
                <w:rFonts w:eastAsia="Times New Roman" w:cstheme="minorHAnsi"/>
                <w:sz w:val="20"/>
                <w:szCs w:val="20"/>
                <w:lang w:eastAsia="es-ES"/>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26BE7C54" w14:textId="626C7C2A" w:rsidR="000C6124" w:rsidRPr="009C0587" w:rsidRDefault="0076282D" w:rsidP="0046350F">
            <w:pPr>
              <w:jc w:val="both"/>
              <w:rPr>
                <w:rFonts w:eastAsia="Times New Roman" w:cstheme="minorHAnsi"/>
                <w:sz w:val="20"/>
                <w:szCs w:val="20"/>
                <w:lang w:eastAsia="es-ES"/>
              </w:rPr>
            </w:pPr>
            <w:r w:rsidRPr="009C0587">
              <w:rPr>
                <w:rFonts w:eastAsia="Times New Roman" w:cstheme="minorHAnsi"/>
                <w:sz w:val="20"/>
                <w:szCs w:val="20"/>
                <w:lang w:eastAsia="es-ES"/>
              </w:rPr>
              <w:t>Se colocará el nombre completo y apellidos y /o en su defecto con el nombre como se le conoce</w:t>
            </w:r>
            <w:r w:rsidR="005B40E8">
              <w:rPr>
                <w:rFonts w:eastAsia="Times New Roman" w:cstheme="minorHAnsi"/>
                <w:sz w:val="20"/>
                <w:szCs w:val="20"/>
                <w:lang w:eastAsia="es-ES"/>
              </w:rPr>
              <w:t xml:space="preserve"> en la localidad</w:t>
            </w:r>
            <w:r w:rsidRPr="009C0587">
              <w:rPr>
                <w:rFonts w:eastAsia="Times New Roman" w:cstheme="minorHAnsi"/>
                <w:sz w:val="20"/>
                <w:szCs w:val="20"/>
                <w:lang w:eastAsia="es-ES"/>
              </w:rPr>
              <w:t>.</w:t>
            </w:r>
            <w:r w:rsidR="005B40E8">
              <w:rPr>
                <w:rFonts w:eastAsia="Times New Roman" w:cstheme="minorHAnsi"/>
                <w:sz w:val="20"/>
                <w:szCs w:val="20"/>
                <w:lang w:eastAsia="es-ES"/>
              </w:rPr>
              <w:t xml:space="preserve"> </w:t>
            </w:r>
            <w:r w:rsidRPr="009C0587">
              <w:rPr>
                <w:rFonts w:eastAsia="Times New Roman" w:cstheme="minorHAnsi"/>
                <w:sz w:val="20"/>
                <w:szCs w:val="20"/>
                <w:lang w:eastAsia="es-ES"/>
              </w:rPr>
              <w:t>(Dato indispensable)</w:t>
            </w:r>
          </w:p>
        </w:tc>
      </w:tr>
      <w:tr w:rsidR="000C6124" w:rsidRPr="009C0587" w14:paraId="0CF3DAA7" w14:textId="77777777" w:rsidTr="0046350F">
        <w:tc>
          <w:tcPr>
            <w:tcW w:w="3070" w:type="dxa"/>
          </w:tcPr>
          <w:p w14:paraId="478A0978" w14:textId="1412B820" w:rsidR="000C6124" w:rsidRPr="009C0587" w:rsidRDefault="0076282D" w:rsidP="0046350F">
            <w:pPr>
              <w:jc w:val="both"/>
              <w:rPr>
                <w:rFonts w:eastAsia="Times New Roman" w:cstheme="minorHAnsi"/>
                <w:sz w:val="20"/>
                <w:szCs w:val="20"/>
                <w:lang w:eastAsia="es-ES"/>
              </w:rPr>
            </w:pPr>
            <w:r w:rsidRPr="009C0587">
              <w:rPr>
                <w:rFonts w:eastAsia="Times New Roman" w:cstheme="minorHAnsi"/>
                <w:sz w:val="20"/>
                <w:szCs w:val="20"/>
                <w:lang w:eastAsia="es-ES"/>
              </w:rPr>
              <w:t>Cargo/Función</w:t>
            </w:r>
          </w:p>
        </w:tc>
        <w:tc>
          <w:tcPr>
            <w:tcW w:w="3071" w:type="dxa"/>
          </w:tcPr>
          <w:p w14:paraId="159A13D8" w14:textId="41185606" w:rsidR="000C6124" w:rsidRPr="009C0587" w:rsidRDefault="0076282D" w:rsidP="0046350F">
            <w:pPr>
              <w:jc w:val="both"/>
              <w:rPr>
                <w:rFonts w:eastAsia="Times New Roman" w:cstheme="minorHAnsi"/>
                <w:sz w:val="20"/>
                <w:szCs w:val="20"/>
                <w:lang w:eastAsia="es-ES"/>
              </w:rPr>
            </w:pPr>
            <w:r w:rsidRPr="009C0587">
              <w:rPr>
                <w:rFonts w:cstheme="minorHAnsi"/>
                <w:sz w:val="20"/>
                <w:szCs w:val="20"/>
              </w:rPr>
              <w:t xml:space="preserve">Llenado por algún miembros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52F7F160" w14:textId="117F217E" w:rsidR="000C6124" w:rsidRPr="009C0587" w:rsidRDefault="0076282D"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Se colocará el nombre del </w:t>
            </w:r>
            <w:r w:rsidR="005B40E8" w:rsidRPr="009C0587">
              <w:rPr>
                <w:rFonts w:eastAsia="Times New Roman" w:cstheme="minorHAnsi"/>
                <w:sz w:val="20"/>
                <w:szCs w:val="20"/>
                <w:lang w:eastAsia="es-ES"/>
              </w:rPr>
              <w:t>cargo</w:t>
            </w:r>
            <w:r w:rsidR="005B40E8">
              <w:rPr>
                <w:rFonts w:eastAsia="Times New Roman" w:cstheme="minorHAnsi"/>
                <w:sz w:val="20"/>
                <w:szCs w:val="20"/>
                <w:lang w:eastAsia="es-ES"/>
              </w:rPr>
              <w:t xml:space="preserve"> del servidor público</w:t>
            </w:r>
            <w:r w:rsidR="009C0587" w:rsidRPr="009C0587">
              <w:rPr>
                <w:rFonts w:eastAsia="Times New Roman" w:cstheme="minorHAnsi"/>
                <w:sz w:val="20"/>
                <w:szCs w:val="20"/>
                <w:lang w:eastAsia="es-ES"/>
              </w:rPr>
              <w:t xml:space="preserve"> (</w:t>
            </w:r>
            <w:r w:rsidRPr="009C0587">
              <w:rPr>
                <w:rFonts w:eastAsia="Times New Roman" w:cstheme="minorHAnsi"/>
                <w:sz w:val="20"/>
                <w:szCs w:val="20"/>
                <w:lang w:eastAsia="es-ES"/>
              </w:rPr>
              <w:t>Dato indispensable)</w:t>
            </w:r>
          </w:p>
        </w:tc>
      </w:tr>
      <w:tr w:rsidR="000C6124" w:rsidRPr="009C0587" w14:paraId="5DE2D67F" w14:textId="77777777" w:rsidTr="0046350F">
        <w:tc>
          <w:tcPr>
            <w:tcW w:w="3070" w:type="dxa"/>
          </w:tcPr>
          <w:p w14:paraId="0217E5EE" w14:textId="2324E6B7" w:rsidR="000C6124" w:rsidRPr="009C0587" w:rsidRDefault="0076282D" w:rsidP="0046350F">
            <w:pPr>
              <w:jc w:val="both"/>
              <w:rPr>
                <w:rFonts w:eastAsia="Times New Roman" w:cstheme="minorHAnsi"/>
                <w:sz w:val="20"/>
                <w:szCs w:val="20"/>
                <w:lang w:eastAsia="es-ES"/>
              </w:rPr>
            </w:pPr>
            <w:bookmarkStart w:id="24" w:name="_Hlk134734469"/>
            <w:r w:rsidRPr="009C0587">
              <w:rPr>
                <w:rFonts w:eastAsia="Times New Roman" w:cstheme="minorHAnsi"/>
                <w:sz w:val="20"/>
                <w:szCs w:val="20"/>
                <w:lang w:eastAsia="es-ES"/>
              </w:rPr>
              <w:t>Dependencia</w:t>
            </w:r>
          </w:p>
        </w:tc>
        <w:tc>
          <w:tcPr>
            <w:tcW w:w="3071" w:type="dxa"/>
          </w:tcPr>
          <w:p w14:paraId="69DC83D8" w14:textId="3628E2DF" w:rsidR="000C6124" w:rsidRPr="009C0587" w:rsidRDefault="0076282D" w:rsidP="0046350F">
            <w:pPr>
              <w:jc w:val="both"/>
              <w:rPr>
                <w:rFonts w:eastAsia="Times New Roman" w:cstheme="minorHAnsi"/>
                <w:sz w:val="20"/>
                <w:szCs w:val="20"/>
                <w:lang w:eastAsia="es-ES"/>
              </w:rPr>
            </w:pPr>
            <w:r w:rsidRPr="009C0587">
              <w:rPr>
                <w:rFonts w:cstheme="minorHAnsi"/>
                <w:sz w:val="20"/>
                <w:szCs w:val="20"/>
              </w:rPr>
              <w:t xml:space="preserve">Llenado por algún miembros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4BBAF200" w14:textId="18AD526F" w:rsidR="000C6124" w:rsidRPr="009C0587" w:rsidRDefault="000C6124" w:rsidP="0076282D">
            <w:pPr>
              <w:jc w:val="both"/>
              <w:rPr>
                <w:rFonts w:eastAsia="Times New Roman" w:cstheme="minorHAnsi"/>
                <w:sz w:val="20"/>
                <w:szCs w:val="20"/>
                <w:lang w:eastAsia="es-ES"/>
              </w:rPr>
            </w:pPr>
            <w:r w:rsidRPr="009C0587">
              <w:rPr>
                <w:rFonts w:cstheme="minorHAnsi"/>
                <w:sz w:val="20"/>
                <w:szCs w:val="20"/>
              </w:rPr>
              <w:t xml:space="preserve">Se anotará </w:t>
            </w:r>
            <w:r w:rsidR="0076282D" w:rsidRPr="009C0587">
              <w:rPr>
                <w:rFonts w:cstheme="minorHAnsi"/>
                <w:sz w:val="20"/>
                <w:szCs w:val="20"/>
              </w:rPr>
              <w:t>el lugar donde trabaja la persona a quien se está denunciando.</w:t>
            </w:r>
          </w:p>
        </w:tc>
      </w:tr>
      <w:tr w:rsidR="000C6124" w:rsidRPr="009C0587" w14:paraId="1CD9C3DB" w14:textId="77777777" w:rsidTr="0046350F">
        <w:tc>
          <w:tcPr>
            <w:tcW w:w="3070" w:type="dxa"/>
          </w:tcPr>
          <w:p w14:paraId="68F599B2" w14:textId="75919771" w:rsidR="000C6124" w:rsidRPr="009C0587" w:rsidRDefault="0076282D" w:rsidP="0046350F">
            <w:pPr>
              <w:jc w:val="both"/>
              <w:rPr>
                <w:rFonts w:eastAsia="Times New Roman" w:cstheme="minorHAnsi"/>
                <w:sz w:val="20"/>
                <w:szCs w:val="20"/>
                <w:lang w:eastAsia="es-ES"/>
              </w:rPr>
            </w:pPr>
            <w:r w:rsidRPr="009C0587">
              <w:rPr>
                <w:rFonts w:eastAsia="Times New Roman" w:cstheme="minorHAnsi"/>
                <w:sz w:val="20"/>
                <w:szCs w:val="20"/>
                <w:lang w:eastAsia="es-ES"/>
              </w:rPr>
              <w:t>Hechos</w:t>
            </w:r>
            <w:r w:rsidR="000C6124" w:rsidRPr="009C0587">
              <w:rPr>
                <w:rFonts w:eastAsia="Times New Roman" w:cstheme="minorHAnsi"/>
                <w:sz w:val="20"/>
                <w:szCs w:val="20"/>
                <w:lang w:eastAsia="es-ES"/>
              </w:rPr>
              <w:t xml:space="preserve">                                                                                                             </w:t>
            </w:r>
          </w:p>
        </w:tc>
        <w:tc>
          <w:tcPr>
            <w:tcW w:w="3071" w:type="dxa"/>
          </w:tcPr>
          <w:p w14:paraId="31162ACA" w14:textId="28D187DB" w:rsidR="000C6124" w:rsidRPr="009C0587" w:rsidRDefault="0076282D" w:rsidP="0046350F">
            <w:pPr>
              <w:jc w:val="both"/>
              <w:rPr>
                <w:rFonts w:eastAsia="Times New Roman" w:cstheme="minorHAnsi"/>
                <w:sz w:val="20"/>
                <w:szCs w:val="20"/>
                <w:lang w:eastAsia="es-ES"/>
              </w:rPr>
            </w:pPr>
            <w:r w:rsidRPr="009C0587">
              <w:rPr>
                <w:rFonts w:cstheme="minorHAnsi"/>
                <w:sz w:val="20"/>
                <w:szCs w:val="20"/>
              </w:rPr>
              <w:t xml:space="preserve">Llenado por algún miembros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3A745B27" w14:textId="54655CCD" w:rsidR="000C6124" w:rsidRPr="009C0587" w:rsidRDefault="0076282D" w:rsidP="0046350F">
            <w:pPr>
              <w:jc w:val="both"/>
              <w:rPr>
                <w:rFonts w:cstheme="minorHAnsi"/>
                <w:sz w:val="20"/>
                <w:szCs w:val="20"/>
              </w:rPr>
            </w:pPr>
            <w:r w:rsidRPr="009C0587">
              <w:rPr>
                <w:rFonts w:cstheme="minorHAnsi"/>
                <w:sz w:val="20"/>
                <w:szCs w:val="20"/>
              </w:rPr>
              <w:t xml:space="preserve">En este espacio se describirá brevemente los hechos relacionados con la denuncia que se quiere realizar: ¿qué hecho se desea denunciar?, ¿Cómo ocurrió el hecho?, ¿Dónde ocurrió?, </w:t>
            </w:r>
            <w:r w:rsidRPr="009C0587">
              <w:rPr>
                <w:rFonts w:cstheme="minorHAnsi"/>
                <w:sz w:val="20"/>
                <w:szCs w:val="20"/>
              </w:rPr>
              <w:lastRenderedPageBreak/>
              <w:t>¿Quiénes está o están involucrados? Y ¿Cuándo ocurrió?</w:t>
            </w:r>
            <w:r w:rsidR="00117C38" w:rsidRPr="009C0587">
              <w:rPr>
                <w:rFonts w:cstheme="minorHAnsi"/>
                <w:sz w:val="20"/>
                <w:szCs w:val="20"/>
              </w:rPr>
              <w:t xml:space="preserve"> (Datos mínimos).</w:t>
            </w:r>
          </w:p>
        </w:tc>
      </w:tr>
      <w:tr w:rsidR="000C6124" w:rsidRPr="009C0587" w14:paraId="17E2A75B" w14:textId="77777777" w:rsidTr="0046350F">
        <w:tc>
          <w:tcPr>
            <w:tcW w:w="3070" w:type="dxa"/>
          </w:tcPr>
          <w:p w14:paraId="693B767B" w14:textId="6AEC065A" w:rsidR="000C6124" w:rsidRPr="009C0587" w:rsidRDefault="00117C38" w:rsidP="0046350F">
            <w:pPr>
              <w:jc w:val="both"/>
              <w:rPr>
                <w:rFonts w:eastAsia="Times New Roman" w:cstheme="minorHAnsi"/>
                <w:sz w:val="20"/>
                <w:szCs w:val="20"/>
                <w:lang w:eastAsia="es-ES"/>
              </w:rPr>
            </w:pPr>
            <w:r w:rsidRPr="009C0587">
              <w:rPr>
                <w:rFonts w:eastAsia="Times New Roman" w:cstheme="minorHAnsi"/>
                <w:sz w:val="20"/>
                <w:szCs w:val="20"/>
                <w:lang w:eastAsia="es-ES"/>
              </w:rPr>
              <w:lastRenderedPageBreak/>
              <w:t>¿Cuenta con pruebas de los hechos?</w:t>
            </w:r>
          </w:p>
        </w:tc>
        <w:tc>
          <w:tcPr>
            <w:tcW w:w="3071" w:type="dxa"/>
          </w:tcPr>
          <w:p w14:paraId="293D494B" w14:textId="77DE0B47" w:rsidR="000C6124" w:rsidRPr="009C0587" w:rsidRDefault="00117C38" w:rsidP="0046350F">
            <w:pPr>
              <w:jc w:val="both"/>
              <w:rPr>
                <w:rFonts w:eastAsia="Times New Roman" w:cstheme="minorHAnsi"/>
                <w:sz w:val="20"/>
                <w:szCs w:val="20"/>
                <w:lang w:eastAsia="es-ES"/>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2F317858" w14:textId="314D1D96" w:rsidR="000C6124" w:rsidRPr="009C0587" w:rsidRDefault="00117C38" w:rsidP="0046350F">
            <w:pPr>
              <w:jc w:val="both"/>
              <w:rPr>
                <w:rFonts w:cstheme="minorHAnsi"/>
                <w:sz w:val="20"/>
                <w:szCs w:val="20"/>
              </w:rPr>
            </w:pPr>
            <w:r w:rsidRPr="009C0587">
              <w:rPr>
                <w:rFonts w:cstheme="minorHAnsi"/>
                <w:sz w:val="20"/>
                <w:szCs w:val="20"/>
              </w:rPr>
              <w:t xml:space="preserve">Responder si cuenta con pruebas o no cuenta con pruebas, </w:t>
            </w:r>
            <w:r w:rsidR="009C0587" w:rsidRPr="009C0587">
              <w:rPr>
                <w:rFonts w:cstheme="minorHAnsi"/>
                <w:sz w:val="20"/>
                <w:szCs w:val="20"/>
              </w:rPr>
              <w:t>y cuáles</w:t>
            </w:r>
            <w:r w:rsidRPr="009C0587">
              <w:rPr>
                <w:rFonts w:cstheme="minorHAnsi"/>
                <w:sz w:val="20"/>
                <w:szCs w:val="20"/>
              </w:rPr>
              <w:t xml:space="preserve"> serían.</w:t>
            </w:r>
          </w:p>
        </w:tc>
      </w:tr>
      <w:tr w:rsidR="000C6124" w:rsidRPr="009C0587" w14:paraId="4355D2DF" w14:textId="77777777" w:rsidTr="0046350F">
        <w:tc>
          <w:tcPr>
            <w:tcW w:w="3070" w:type="dxa"/>
          </w:tcPr>
          <w:p w14:paraId="6D3B0A4C" w14:textId="1FE27914" w:rsidR="000C6124" w:rsidRPr="009C0587" w:rsidRDefault="00117C38" w:rsidP="0046350F">
            <w:pPr>
              <w:jc w:val="both"/>
              <w:rPr>
                <w:rFonts w:eastAsia="Times New Roman" w:cstheme="minorHAnsi"/>
                <w:sz w:val="20"/>
                <w:szCs w:val="20"/>
                <w:lang w:eastAsia="es-ES"/>
              </w:rPr>
            </w:pPr>
            <w:r w:rsidRPr="009C0587">
              <w:rPr>
                <w:rFonts w:eastAsia="Times New Roman" w:cstheme="minorHAnsi"/>
                <w:sz w:val="20"/>
                <w:szCs w:val="20"/>
                <w:lang w:eastAsia="es-ES"/>
              </w:rPr>
              <w:t>Firma o huella digital</w:t>
            </w:r>
          </w:p>
        </w:tc>
        <w:tc>
          <w:tcPr>
            <w:tcW w:w="3071" w:type="dxa"/>
          </w:tcPr>
          <w:p w14:paraId="0D070750" w14:textId="77777777" w:rsidR="000C6124" w:rsidRPr="009C0587" w:rsidRDefault="000C6124"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61B04BB9" w14:textId="1738F287" w:rsidR="000C6124" w:rsidRPr="009C0587" w:rsidRDefault="00117C38" w:rsidP="0046350F">
            <w:pPr>
              <w:jc w:val="both"/>
              <w:rPr>
                <w:rFonts w:cstheme="minorHAnsi"/>
                <w:sz w:val="20"/>
                <w:szCs w:val="20"/>
              </w:rPr>
            </w:pPr>
            <w:r w:rsidRPr="009C0587">
              <w:rPr>
                <w:rFonts w:cstheme="minorHAnsi"/>
                <w:sz w:val="20"/>
                <w:szCs w:val="20"/>
              </w:rPr>
              <w:t>Firma la persona que está realizando la denuncia.</w:t>
            </w:r>
          </w:p>
        </w:tc>
      </w:tr>
    </w:tbl>
    <w:p w14:paraId="4EE24DB7" w14:textId="77777777" w:rsidR="000C6124" w:rsidRDefault="000C6124" w:rsidP="00CD08E4">
      <w:pPr>
        <w:spacing w:after="0" w:line="240" w:lineRule="auto"/>
        <w:jc w:val="both"/>
        <w:rPr>
          <w:rFonts w:eastAsia="Calibri" w:cs="Tahoma"/>
          <w:sz w:val="24"/>
          <w:szCs w:val="24"/>
          <w:lang w:val="es-ES" w:eastAsia="en-US"/>
        </w:rPr>
      </w:pPr>
    </w:p>
    <w:bookmarkEnd w:id="23"/>
    <w:bookmarkEnd w:id="24"/>
    <w:p w14:paraId="5ACC45E9" w14:textId="002C0B03" w:rsidR="000C6124" w:rsidRDefault="005A0ACC" w:rsidP="00CD08E4">
      <w:pPr>
        <w:spacing w:after="0" w:line="240" w:lineRule="auto"/>
        <w:jc w:val="both"/>
        <w:rPr>
          <w:rFonts w:eastAsia="Calibri" w:cs="Tahoma"/>
          <w:sz w:val="24"/>
          <w:szCs w:val="24"/>
          <w:lang w:val="es-ES" w:eastAsia="en-US"/>
        </w:rPr>
      </w:pPr>
      <w:r>
        <w:rPr>
          <w:rFonts w:ascii="Arial Unicode MS" w:eastAsia="Arial Unicode MS" w:hAnsi="Arial Unicode MS" w:cs="Arial Unicode MS"/>
          <w:b/>
          <w:noProof/>
          <w:sz w:val="24"/>
          <w:szCs w:val="24"/>
        </w:rPr>
        <mc:AlternateContent>
          <mc:Choice Requires="wps">
            <w:drawing>
              <wp:anchor distT="0" distB="0" distL="114300" distR="114300" simplePos="0" relativeHeight="251661824" behindDoc="0" locked="0" layoutInCell="1" allowOverlap="1" wp14:anchorId="33AD1EE9" wp14:editId="73BCEA04">
                <wp:simplePos x="0" y="0"/>
                <wp:positionH relativeFrom="column">
                  <wp:posOffset>-5080</wp:posOffset>
                </wp:positionH>
                <wp:positionV relativeFrom="paragraph">
                  <wp:posOffset>123190</wp:posOffset>
                </wp:positionV>
                <wp:extent cx="4010025" cy="419100"/>
                <wp:effectExtent l="0" t="0" r="28575" b="19050"/>
                <wp:wrapNone/>
                <wp:docPr id="28" name="28 Cuadro de texto"/>
                <wp:cNvGraphicFramePr/>
                <a:graphic xmlns:a="http://schemas.openxmlformats.org/drawingml/2006/main">
                  <a:graphicData uri="http://schemas.microsoft.com/office/word/2010/wordprocessingShape">
                    <wps:wsp>
                      <wps:cNvSpPr txBox="1"/>
                      <wps:spPr>
                        <a:xfrm>
                          <a:off x="0" y="0"/>
                          <a:ext cx="4010025" cy="419100"/>
                        </a:xfrm>
                        <a:prstGeom prst="rect">
                          <a:avLst/>
                        </a:prstGeom>
                        <a:solidFill>
                          <a:sysClr val="window" lastClr="FFFFFF"/>
                        </a:solidFill>
                        <a:ln w="6350">
                          <a:solidFill>
                            <a:prstClr val="black"/>
                          </a:solidFill>
                        </a:ln>
                        <a:effectLst/>
                      </wps:spPr>
                      <wps:txbx>
                        <w:txbxContent>
                          <w:p w14:paraId="2DEF8438" w14:textId="203A412D" w:rsidR="00171520" w:rsidRPr="00390650" w:rsidRDefault="00171520" w:rsidP="005A0ACC">
                            <w:pPr>
                              <w:spacing w:after="0" w:line="240" w:lineRule="auto"/>
                              <w:jc w:val="both"/>
                              <w:rPr>
                                <w:rFonts w:ascii="Arial Unicode MS" w:eastAsia="Arial Unicode MS" w:hAnsi="Arial Unicode MS" w:cs="Arial Unicode MS"/>
                                <w:b/>
                                <w:sz w:val="24"/>
                                <w:szCs w:val="24"/>
                                <w:lang w:val="es-ES" w:eastAsia="en-US"/>
                              </w:rPr>
                            </w:pPr>
                            <w:r w:rsidRPr="00390650">
                              <w:rPr>
                                <w:rFonts w:ascii="Arial Unicode MS" w:eastAsia="Arial Unicode MS" w:hAnsi="Arial Unicode MS" w:cs="Arial Unicode MS"/>
                                <w:b/>
                                <w:lang w:val="es-ES" w:eastAsia="en-US"/>
                              </w:rPr>
                              <w:t>Atenci</w:t>
                            </w:r>
                            <w:r>
                              <w:rPr>
                                <w:rFonts w:ascii="Arial Unicode MS" w:eastAsia="Arial Unicode MS" w:hAnsi="Arial Unicode MS" w:cs="Arial Unicode MS"/>
                                <w:b/>
                                <w:lang w:val="es-ES" w:eastAsia="en-US"/>
                              </w:rPr>
                              <w:t>ón al Reporte ciudadano</w:t>
                            </w:r>
                          </w:p>
                          <w:p w14:paraId="58B0199B" w14:textId="77777777" w:rsidR="00171520" w:rsidRPr="00F75B16" w:rsidRDefault="00171520" w:rsidP="005A0ACC">
                            <w:pPr>
                              <w:spacing w:after="0" w:line="240" w:lineRule="auto"/>
                              <w:jc w:val="both"/>
                              <w:rPr>
                                <w:rFonts w:eastAsia="Calibri" w:cs="Arial"/>
                                <w:b/>
                                <w:sz w:val="24"/>
                                <w:szCs w:val="24"/>
                                <w:lang w:val="es-ES" w:eastAsia="en-US"/>
                              </w:rPr>
                            </w:pPr>
                          </w:p>
                          <w:p w14:paraId="76D33129" w14:textId="77777777" w:rsidR="00171520" w:rsidRDefault="00171520" w:rsidP="005A0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AD1EE9" id="28 Cuadro de texto" o:spid="_x0000_s1050" type="#_x0000_t202" style="position:absolute;left:0;text-align:left;margin-left:-.4pt;margin-top:9.7pt;width:315.75pt;height:33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" fillcolor="window" strokeweight=".5pt">
                <v:textbox>
                  <w:txbxContent>
                    <w:p w14:paraId="2DEF8438" w14:textId="203A412D" w:rsidR="00171520" w:rsidRPr="00390650" w:rsidRDefault="00171520" w:rsidP="005A0ACC">
                      <w:pPr>
                        <w:spacing w:after="0" w:line="240" w:lineRule="auto"/>
                        <w:jc w:val="both"/>
                        <w:rPr>
                          <w:rFonts w:ascii="Arial Unicode MS" w:eastAsia="Arial Unicode MS" w:hAnsi="Arial Unicode MS" w:cs="Arial Unicode MS"/>
                          <w:b/>
                          <w:sz w:val="24"/>
                          <w:szCs w:val="24"/>
                          <w:lang w:val="es-ES" w:eastAsia="en-US"/>
                        </w:rPr>
                      </w:pPr>
                      <w:r w:rsidRPr="00390650">
                        <w:rPr>
                          <w:rFonts w:ascii="Arial Unicode MS" w:eastAsia="Arial Unicode MS" w:hAnsi="Arial Unicode MS" w:cs="Arial Unicode MS"/>
                          <w:b/>
                          <w:lang w:val="es-ES" w:eastAsia="en-US"/>
                        </w:rPr>
                        <w:t>Atenci</w:t>
                      </w:r>
                      <w:r>
                        <w:rPr>
                          <w:rFonts w:ascii="Arial Unicode MS" w:eastAsia="Arial Unicode MS" w:hAnsi="Arial Unicode MS" w:cs="Arial Unicode MS"/>
                          <w:b/>
                          <w:lang w:val="es-ES" w:eastAsia="en-US"/>
                        </w:rPr>
                        <w:t>ón al Reporte ciudadano</w:t>
                      </w:r>
                    </w:p>
                    <w:p w14:paraId="58B0199B" w14:textId="77777777" w:rsidR="00171520" w:rsidRPr="00F75B16" w:rsidRDefault="00171520" w:rsidP="005A0ACC">
                      <w:pPr>
                        <w:spacing w:after="0" w:line="240" w:lineRule="auto"/>
                        <w:jc w:val="both"/>
                        <w:rPr>
                          <w:rFonts w:eastAsia="Calibri" w:cs="Arial"/>
                          <w:b/>
                          <w:sz w:val="24"/>
                          <w:szCs w:val="24"/>
                          <w:lang w:val="es-ES" w:eastAsia="en-US"/>
                        </w:rPr>
                      </w:pPr>
                    </w:p>
                    <w:p w14:paraId="76D33129" w14:textId="77777777" w:rsidR="00171520" w:rsidRDefault="00171520" w:rsidP="005A0ACC"/>
                  </w:txbxContent>
                </v:textbox>
              </v:shape>
            </w:pict>
          </mc:Fallback>
        </mc:AlternateContent>
      </w:r>
    </w:p>
    <w:p w14:paraId="62658A5C" w14:textId="5A5EC157" w:rsidR="005A0ACC" w:rsidRDefault="005A0ACC" w:rsidP="00CD08E4">
      <w:pPr>
        <w:spacing w:after="0" w:line="240" w:lineRule="auto"/>
        <w:jc w:val="both"/>
        <w:rPr>
          <w:rFonts w:eastAsia="Calibri" w:cs="Tahoma"/>
          <w:sz w:val="24"/>
          <w:szCs w:val="24"/>
          <w:lang w:val="es-ES" w:eastAsia="en-US"/>
        </w:rPr>
      </w:pPr>
    </w:p>
    <w:p w14:paraId="61094D31" w14:textId="4918FC6E" w:rsidR="008D6075" w:rsidRDefault="008D6075" w:rsidP="005A0ACC">
      <w:pPr>
        <w:spacing w:after="0" w:line="240" w:lineRule="auto"/>
        <w:rPr>
          <w:rFonts w:ascii="Arial Unicode MS" w:eastAsia="Arial Unicode MS" w:hAnsi="Arial Unicode MS" w:cs="Arial Unicode MS"/>
          <w:b/>
          <w:sz w:val="24"/>
          <w:szCs w:val="24"/>
          <w:lang w:val="es-ES" w:eastAsia="en-US"/>
        </w:rPr>
      </w:pPr>
    </w:p>
    <w:p w14:paraId="353764F9" w14:textId="77777777" w:rsidR="009C0587" w:rsidRDefault="009C0587" w:rsidP="005A0ACC">
      <w:pPr>
        <w:spacing w:after="0" w:line="240" w:lineRule="auto"/>
        <w:jc w:val="both"/>
        <w:rPr>
          <w:rFonts w:eastAsia="Arial Unicode MS" w:cstheme="minorHAnsi"/>
          <w:sz w:val="24"/>
          <w:szCs w:val="24"/>
          <w:lang w:val="es-ES" w:eastAsia="en-US"/>
        </w:rPr>
      </w:pPr>
    </w:p>
    <w:p w14:paraId="2AAF80C2" w14:textId="42D77302" w:rsidR="00CD08E4" w:rsidRDefault="00E40B35" w:rsidP="005A0ACC">
      <w:pPr>
        <w:spacing w:after="0" w:line="240" w:lineRule="auto"/>
        <w:jc w:val="both"/>
        <w:rPr>
          <w:rFonts w:eastAsia="Times New Roman" w:cs="Arial"/>
          <w:color w:val="000000"/>
          <w:sz w:val="24"/>
          <w:szCs w:val="24"/>
          <w:lang w:eastAsia="es-ES"/>
        </w:rPr>
      </w:pPr>
      <w:r w:rsidRPr="00E40B35">
        <w:rPr>
          <w:rFonts w:eastAsia="Arial Unicode MS" w:cstheme="minorHAnsi"/>
          <w:sz w:val="24"/>
          <w:szCs w:val="24"/>
          <w:lang w:val="es-ES" w:eastAsia="en-US"/>
        </w:rPr>
        <w:t>Los reporte ciudadanos son los que se presentan cuando existen probables anomalías, inconformidades o sugerencias por parte de la población beneficia</w:t>
      </w:r>
      <w:r>
        <w:rPr>
          <w:rFonts w:eastAsia="Arial Unicode MS" w:cstheme="minorHAnsi"/>
          <w:sz w:val="24"/>
          <w:szCs w:val="24"/>
          <w:lang w:val="es-ES" w:eastAsia="en-US"/>
        </w:rPr>
        <w:t xml:space="preserve">ria sobre el </w:t>
      </w:r>
      <w:r w:rsidR="009C0587">
        <w:rPr>
          <w:rFonts w:eastAsia="Arial Unicode MS" w:cstheme="minorHAnsi"/>
          <w:sz w:val="24"/>
          <w:szCs w:val="24"/>
          <w:lang w:val="es-ES" w:eastAsia="en-US"/>
        </w:rPr>
        <w:t xml:space="preserve">programa </w:t>
      </w:r>
      <w:r w:rsidR="009C0587" w:rsidRPr="00E40B35">
        <w:rPr>
          <w:rFonts w:eastAsia="Arial Unicode MS" w:cstheme="minorHAnsi"/>
          <w:sz w:val="24"/>
          <w:szCs w:val="24"/>
          <w:lang w:val="es-ES" w:eastAsia="en-US"/>
        </w:rPr>
        <w:t>y</w:t>
      </w:r>
      <w:r w:rsidRPr="00E40B35">
        <w:rPr>
          <w:rFonts w:eastAsia="Arial Unicode MS" w:cstheme="minorHAnsi"/>
          <w:sz w:val="24"/>
          <w:szCs w:val="24"/>
          <w:lang w:val="es-ES" w:eastAsia="en-US"/>
        </w:rPr>
        <w:t xml:space="preserve"> el apoyo otorgado</w:t>
      </w:r>
      <w:r w:rsidR="005A0ACC">
        <w:rPr>
          <w:rFonts w:eastAsia="Arial Unicode MS" w:cstheme="minorHAnsi"/>
          <w:b/>
          <w:sz w:val="24"/>
          <w:szCs w:val="24"/>
          <w:lang w:val="es-ES" w:eastAsia="en-US"/>
        </w:rPr>
        <w:t>.</w:t>
      </w:r>
      <w:r>
        <w:rPr>
          <w:rFonts w:eastAsia="Times New Roman" w:cs="Arial"/>
          <w:color w:val="000000"/>
          <w:sz w:val="24"/>
          <w:szCs w:val="24"/>
          <w:lang w:eastAsia="es-ES"/>
        </w:rPr>
        <w:t xml:space="preserve"> (Ver anexo 5 “Reporte ciudadano</w:t>
      </w:r>
      <w:r w:rsidR="00E01779">
        <w:rPr>
          <w:rFonts w:eastAsia="Times New Roman" w:cs="Arial"/>
          <w:color w:val="000000"/>
          <w:sz w:val="24"/>
          <w:szCs w:val="24"/>
          <w:lang w:eastAsia="es-ES"/>
        </w:rPr>
        <w:t>”</w:t>
      </w:r>
      <w:r>
        <w:rPr>
          <w:rFonts w:eastAsia="Times New Roman" w:cs="Arial"/>
          <w:color w:val="000000"/>
          <w:sz w:val="24"/>
          <w:szCs w:val="24"/>
          <w:lang w:eastAsia="es-ES"/>
        </w:rPr>
        <w:t>)</w:t>
      </w:r>
    </w:p>
    <w:p w14:paraId="75F5CDEF" w14:textId="4C2556A4" w:rsidR="00E40B35" w:rsidRPr="0046350F" w:rsidRDefault="0046350F" w:rsidP="0046350F">
      <w:pPr>
        <w:spacing w:after="0" w:line="240" w:lineRule="auto"/>
        <w:jc w:val="both"/>
        <w:rPr>
          <w:rFonts w:eastAsia="Calibri" w:cs="Arial"/>
          <w:sz w:val="24"/>
          <w:szCs w:val="24"/>
          <w:lang w:val="es-ES" w:eastAsia="en-US"/>
        </w:rPr>
      </w:pPr>
      <w:r w:rsidRPr="00F75B16">
        <w:rPr>
          <w:rFonts w:eastAsia="Calibri" w:cs="Arial"/>
          <w:sz w:val="24"/>
          <w:szCs w:val="24"/>
          <w:lang w:val="es-ES" w:eastAsia="en-US"/>
        </w:rPr>
        <w:t>Será el Sistema DIF Jalisco qu</w:t>
      </w:r>
      <w:r>
        <w:rPr>
          <w:rFonts w:eastAsia="Calibri" w:cs="Arial"/>
          <w:sz w:val="24"/>
          <w:szCs w:val="24"/>
          <w:lang w:val="es-ES" w:eastAsia="en-US"/>
        </w:rPr>
        <w:t>ien</w:t>
      </w:r>
      <w:r w:rsidRPr="00F75B16">
        <w:rPr>
          <w:rFonts w:eastAsia="Calibri" w:cs="Arial"/>
          <w:sz w:val="24"/>
          <w:szCs w:val="24"/>
          <w:lang w:val="es-ES" w:eastAsia="en-US"/>
        </w:rPr>
        <w:t xml:space="preserve"> </w:t>
      </w:r>
      <w:r>
        <w:rPr>
          <w:rFonts w:eastAsia="Calibri" w:cs="Arial"/>
          <w:sz w:val="24"/>
          <w:szCs w:val="24"/>
          <w:lang w:val="es-ES" w:eastAsia="en-US"/>
        </w:rPr>
        <w:t>reciba, atienda y de</w:t>
      </w:r>
      <w:r w:rsidRPr="00F75B16">
        <w:rPr>
          <w:rFonts w:eastAsia="Calibri" w:cs="Arial"/>
          <w:sz w:val="24"/>
          <w:szCs w:val="24"/>
          <w:lang w:val="es-ES" w:eastAsia="en-US"/>
        </w:rPr>
        <w:t xml:space="preserve"> respuesta a los reportes ciudadanos que deriven de las act</w:t>
      </w:r>
      <w:r>
        <w:rPr>
          <w:rFonts w:eastAsia="Calibri" w:cs="Arial"/>
          <w:sz w:val="24"/>
          <w:szCs w:val="24"/>
          <w:lang w:val="es-ES" w:eastAsia="en-US"/>
        </w:rPr>
        <w:t>ividades de Contraloría Social a través de las instancias que defina para tal fin.</w:t>
      </w:r>
      <w:r w:rsidR="00E40B35" w:rsidRPr="00E40B35">
        <w:rPr>
          <w:rFonts w:eastAsia="Times New Roman" w:cs="Arial"/>
          <w:color w:val="000000"/>
          <w:sz w:val="24"/>
          <w:szCs w:val="24"/>
          <w:lang w:eastAsia="es-ES"/>
        </w:rPr>
        <w:t xml:space="preserve">  </w:t>
      </w:r>
    </w:p>
    <w:p w14:paraId="6E646E5E" w14:textId="77777777" w:rsidR="0046350F" w:rsidRDefault="0046350F" w:rsidP="00CD08E4">
      <w:pPr>
        <w:autoSpaceDE w:val="0"/>
        <w:autoSpaceDN w:val="0"/>
        <w:adjustRightInd w:val="0"/>
        <w:spacing w:after="0" w:line="240" w:lineRule="auto"/>
        <w:jc w:val="both"/>
        <w:rPr>
          <w:rFonts w:eastAsia="Times New Roman" w:cs="Arial"/>
          <w:color w:val="000000"/>
          <w:sz w:val="24"/>
          <w:szCs w:val="24"/>
          <w:lang w:eastAsia="es-ES"/>
        </w:rPr>
      </w:pPr>
    </w:p>
    <w:p w14:paraId="3AE08732" w14:textId="77777777" w:rsidR="005A0ACC" w:rsidRDefault="005A0ACC"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 xml:space="preserve">Estos formatos llenos y firmados, se entregará al encargado o </w:t>
      </w:r>
      <w:r>
        <w:rPr>
          <w:rFonts w:eastAsia="Times New Roman" w:cs="Arial"/>
          <w:color w:val="000000"/>
          <w:sz w:val="24"/>
          <w:szCs w:val="24"/>
          <w:lang w:eastAsia="es-ES"/>
        </w:rPr>
        <w:t xml:space="preserve">enlace del programa alimentario en el municipio y o podrán ser entregados </w:t>
      </w:r>
      <w:r w:rsidRPr="00FA1422">
        <w:rPr>
          <w:rFonts w:eastAsia="Times New Roman" w:cs="Arial"/>
          <w:color w:val="000000"/>
          <w:sz w:val="24"/>
          <w:szCs w:val="24"/>
          <w:lang w:eastAsia="es-ES"/>
        </w:rPr>
        <w:t>al Sistema DIF Jalisco</w:t>
      </w:r>
      <w:r>
        <w:rPr>
          <w:rFonts w:eastAsia="Times New Roman" w:cs="Arial"/>
          <w:color w:val="000000"/>
          <w:sz w:val="24"/>
          <w:szCs w:val="24"/>
          <w:lang w:eastAsia="es-ES"/>
        </w:rPr>
        <w:t>.</w:t>
      </w:r>
    </w:p>
    <w:p w14:paraId="52AF5FDB" w14:textId="4A0E747E" w:rsidR="005A0ACC" w:rsidRDefault="00E01779" w:rsidP="005A0ACC">
      <w:pPr>
        <w:autoSpaceDE w:val="0"/>
        <w:autoSpaceDN w:val="0"/>
        <w:adjustRightInd w:val="0"/>
        <w:spacing w:after="0" w:line="240" w:lineRule="auto"/>
        <w:jc w:val="both"/>
        <w:rPr>
          <w:rFonts w:eastAsia="Times New Roman" w:cs="Arial"/>
          <w:color w:val="000000"/>
          <w:sz w:val="24"/>
          <w:szCs w:val="24"/>
          <w:lang w:eastAsia="es-ES"/>
        </w:rPr>
      </w:pPr>
      <w:r>
        <w:rPr>
          <w:rFonts w:eastAsia="Times New Roman" w:cs="Arial"/>
          <w:color w:val="000000"/>
          <w:sz w:val="24"/>
          <w:szCs w:val="24"/>
          <w:lang w:eastAsia="es-ES"/>
        </w:rPr>
        <w:t>T</w:t>
      </w:r>
      <w:r w:rsidR="005A0ACC">
        <w:rPr>
          <w:rFonts w:eastAsia="Times New Roman" w:cs="Arial"/>
          <w:color w:val="000000"/>
          <w:sz w:val="24"/>
          <w:szCs w:val="24"/>
          <w:lang w:eastAsia="es-ES"/>
        </w:rPr>
        <w:t>ambién se podrán presentar a través de los siguientes medios</w:t>
      </w:r>
      <w:r w:rsidR="0046350F">
        <w:rPr>
          <w:rFonts w:eastAsia="Times New Roman" w:cs="Arial"/>
          <w:color w:val="000000"/>
          <w:sz w:val="24"/>
          <w:szCs w:val="24"/>
          <w:lang w:eastAsia="es-ES"/>
        </w:rPr>
        <w:t xml:space="preserve">: </w:t>
      </w:r>
      <w:r w:rsidR="0046350F" w:rsidRPr="00FA1422">
        <w:rPr>
          <w:rFonts w:eastAsia="Times New Roman" w:cs="Arial"/>
          <w:color w:val="000000"/>
          <w:sz w:val="24"/>
          <w:szCs w:val="24"/>
          <w:lang w:eastAsia="es-ES"/>
        </w:rPr>
        <w:t>al</w:t>
      </w:r>
      <w:r w:rsidR="005A0ACC" w:rsidRPr="00FA1422">
        <w:rPr>
          <w:rFonts w:eastAsia="Times New Roman" w:cs="Arial"/>
          <w:color w:val="000000"/>
          <w:sz w:val="24"/>
          <w:szCs w:val="24"/>
          <w:lang w:eastAsia="es-ES"/>
        </w:rPr>
        <w:t xml:space="preserve"> </w:t>
      </w:r>
      <w:r w:rsidR="005A0ACC">
        <w:rPr>
          <w:rFonts w:eastAsia="Times New Roman" w:cs="Arial"/>
          <w:color w:val="000000"/>
          <w:sz w:val="24"/>
          <w:szCs w:val="24"/>
          <w:lang w:eastAsia="es-ES"/>
        </w:rPr>
        <w:t xml:space="preserve">33 </w:t>
      </w:r>
      <w:r w:rsidR="005A0ACC" w:rsidRPr="00FA1422">
        <w:rPr>
          <w:rFonts w:eastAsia="Times New Roman" w:cs="Arial"/>
          <w:color w:val="000000"/>
          <w:sz w:val="24"/>
          <w:szCs w:val="24"/>
          <w:lang w:eastAsia="es-ES"/>
        </w:rPr>
        <w:t>3030</w:t>
      </w:r>
      <w:r w:rsidR="005A0ACC">
        <w:rPr>
          <w:rFonts w:eastAsia="Times New Roman" w:cs="Arial"/>
          <w:color w:val="000000"/>
          <w:sz w:val="24"/>
          <w:szCs w:val="24"/>
          <w:lang w:eastAsia="es-ES"/>
        </w:rPr>
        <w:t xml:space="preserve"> </w:t>
      </w:r>
      <w:r w:rsidR="005A0ACC" w:rsidRPr="00FA1422">
        <w:rPr>
          <w:rFonts w:eastAsia="Times New Roman" w:cs="Arial"/>
          <w:color w:val="000000"/>
          <w:sz w:val="24"/>
          <w:szCs w:val="24"/>
          <w:lang w:eastAsia="es-ES"/>
        </w:rPr>
        <w:t xml:space="preserve">3800 ext.620 o al correo electrónico </w:t>
      </w:r>
      <w:hyperlink r:id="rId18" w:history="1">
        <w:r w:rsidR="005A0ACC" w:rsidRPr="004F35EC">
          <w:rPr>
            <w:rStyle w:val="Hipervnculo"/>
            <w:rFonts w:eastAsia="Times New Roman" w:cs="Arial"/>
            <w:sz w:val="24"/>
            <w:szCs w:val="24"/>
            <w:lang w:eastAsia="es-ES"/>
          </w:rPr>
          <w:t xml:space="preserve">quejascalidad@difjalisco.gob.mx </w:t>
        </w:r>
      </w:hyperlink>
      <w:r w:rsidR="005A0ACC">
        <w:rPr>
          <w:rFonts w:eastAsia="Times New Roman" w:cs="Arial"/>
          <w:color w:val="000000"/>
          <w:sz w:val="24"/>
          <w:szCs w:val="24"/>
          <w:lang w:eastAsia="es-ES"/>
        </w:rPr>
        <w:t xml:space="preserve">y </w:t>
      </w:r>
      <w:hyperlink r:id="rId19" w:history="1">
        <w:r w:rsidR="009C0587" w:rsidRPr="00625ACB">
          <w:rPr>
            <w:rStyle w:val="Hipervnculo"/>
            <w:rFonts w:eastAsia="Times New Roman" w:cs="Arial"/>
            <w:sz w:val="24"/>
            <w:szCs w:val="24"/>
            <w:lang w:eastAsia="es-ES"/>
          </w:rPr>
          <w:t>apoyo.alimentario@difjalisco.gob.mx</w:t>
        </w:r>
      </w:hyperlink>
    </w:p>
    <w:p w14:paraId="49B027D6" w14:textId="77777777" w:rsidR="009C0587" w:rsidRDefault="009C0587" w:rsidP="005A0ACC">
      <w:pPr>
        <w:autoSpaceDE w:val="0"/>
        <w:autoSpaceDN w:val="0"/>
        <w:adjustRightInd w:val="0"/>
        <w:spacing w:after="0" w:line="240" w:lineRule="auto"/>
        <w:jc w:val="both"/>
        <w:rPr>
          <w:rFonts w:eastAsia="Times New Roman" w:cs="Arial"/>
          <w:color w:val="000000"/>
          <w:sz w:val="24"/>
          <w:szCs w:val="24"/>
          <w:lang w:eastAsia="es-ES"/>
        </w:rPr>
      </w:pPr>
    </w:p>
    <w:p w14:paraId="13626E74" w14:textId="77777777" w:rsidR="00E40B35" w:rsidRDefault="00E40B35" w:rsidP="00CD08E4">
      <w:pPr>
        <w:autoSpaceDE w:val="0"/>
        <w:autoSpaceDN w:val="0"/>
        <w:adjustRightInd w:val="0"/>
        <w:spacing w:after="0" w:line="240" w:lineRule="auto"/>
        <w:jc w:val="both"/>
        <w:rPr>
          <w:rFonts w:eastAsia="Times New Roman" w:cs="Arial"/>
          <w:color w:val="000000"/>
          <w:sz w:val="24"/>
          <w:szCs w:val="24"/>
          <w:lang w:eastAsia="es-ES"/>
        </w:rPr>
      </w:pPr>
    </w:p>
    <w:p w14:paraId="7A179CF9" w14:textId="35248438"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r>
        <w:rPr>
          <w:rFonts w:eastAsia="Times New Roman" w:cs="Arial"/>
          <w:noProof/>
          <w:color w:val="000000"/>
          <w:sz w:val="24"/>
          <w:szCs w:val="24"/>
        </w:rPr>
        <mc:AlternateContent>
          <mc:Choice Requires="wps">
            <w:drawing>
              <wp:anchor distT="0" distB="0" distL="114300" distR="114300" simplePos="0" relativeHeight="251662848" behindDoc="0" locked="0" layoutInCell="1" allowOverlap="1" wp14:anchorId="0C87939A" wp14:editId="316A8900">
                <wp:simplePos x="0" y="0"/>
                <wp:positionH relativeFrom="column">
                  <wp:posOffset>-14605</wp:posOffset>
                </wp:positionH>
                <wp:positionV relativeFrom="paragraph">
                  <wp:posOffset>3175</wp:posOffset>
                </wp:positionV>
                <wp:extent cx="5810250" cy="1238250"/>
                <wp:effectExtent l="19050" t="19050" r="19050" b="19050"/>
                <wp:wrapNone/>
                <wp:docPr id="44" name="44 Cuadro de texto"/>
                <wp:cNvGraphicFramePr/>
                <a:graphic xmlns:a="http://schemas.openxmlformats.org/drawingml/2006/main">
                  <a:graphicData uri="http://schemas.microsoft.com/office/word/2010/wordprocessingShape">
                    <wps:wsp>
                      <wps:cNvSpPr txBox="1"/>
                      <wps:spPr>
                        <a:xfrm>
                          <a:off x="0" y="0"/>
                          <a:ext cx="5810250" cy="1238250"/>
                        </a:xfrm>
                        <a:prstGeom prst="rect">
                          <a:avLst/>
                        </a:prstGeom>
                        <a:solidFill>
                          <a:sysClr val="window" lastClr="FFFFFF">
                            <a:lumMod val="85000"/>
                          </a:sysClr>
                        </a:solidFill>
                        <a:ln w="38100">
                          <a:solidFill>
                            <a:sysClr val="window" lastClr="FFFFFF">
                              <a:lumMod val="75000"/>
                            </a:sysClr>
                          </a:solidFill>
                        </a:ln>
                        <a:effectLst/>
                      </wps:spPr>
                      <wps:txbx>
                        <w:txbxContent>
                          <w:p w14:paraId="46394D57" w14:textId="77777777" w:rsidR="00171520" w:rsidRPr="00B81A87" w:rsidRDefault="00171520" w:rsidP="005A0ACC">
                            <w:pPr>
                              <w:autoSpaceDE w:val="0"/>
                              <w:autoSpaceDN w:val="0"/>
                              <w:adjustRightInd w:val="0"/>
                              <w:spacing w:after="0" w:line="240" w:lineRule="auto"/>
                              <w:jc w:val="both"/>
                              <w:rPr>
                                <w:rFonts w:eastAsia="Times New Roman" w:cs="Arial"/>
                                <w:b/>
                                <w:color w:val="000000"/>
                                <w:sz w:val="24"/>
                                <w:szCs w:val="24"/>
                                <w:lang w:eastAsia="es-ES"/>
                              </w:rPr>
                            </w:pPr>
                            <w:r w:rsidRPr="00B81A87">
                              <w:rPr>
                                <w:rFonts w:eastAsia="Times New Roman" w:cs="Arial"/>
                                <w:b/>
                                <w:color w:val="000000"/>
                                <w:sz w:val="24"/>
                                <w:szCs w:val="24"/>
                                <w:lang w:eastAsia="es-ES"/>
                              </w:rPr>
                              <w:t>Los motivos de reporte pueden ser los siguientes:</w:t>
                            </w:r>
                          </w:p>
                          <w:p w14:paraId="1F58D07F"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1.</w:t>
                            </w:r>
                            <w:r w:rsidRPr="00FA1422">
                              <w:rPr>
                                <w:rFonts w:eastAsia="Times New Roman" w:cs="Arial"/>
                                <w:color w:val="000000"/>
                                <w:sz w:val="24"/>
                                <w:szCs w:val="24"/>
                                <w:lang w:eastAsia="es-ES"/>
                              </w:rPr>
                              <w:tab/>
                              <w:t>Inconformidad con respecto al apoyo (despensa, leche).</w:t>
                            </w:r>
                          </w:p>
                          <w:p w14:paraId="2D4357C1"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2.</w:t>
                            </w:r>
                            <w:r w:rsidRPr="00FA1422">
                              <w:rPr>
                                <w:rFonts w:eastAsia="Times New Roman" w:cs="Arial"/>
                                <w:color w:val="000000"/>
                                <w:sz w:val="24"/>
                                <w:szCs w:val="24"/>
                                <w:lang w:eastAsia="es-ES"/>
                              </w:rPr>
                              <w:tab/>
                              <w:t>Productos faltantes.</w:t>
                            </w:r>
                          </w:p>
                          <w:p w14:paraId="0B8A42C2"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3.</w:t>
                            </w:r>
                            <w:r w:rsidRPr="00FA1422">
                              <w:rPr>
                                <w:rFonts w:eastAsia="Times New Roman" w:cs="Arial"/>
                                <w:color w:val="000000"/>
                                <w:sz w:val="24"/>
                                <w:szCs w:val="24"/>
                                <w:lang w:eastAsia="es-ES"/>
                              </w:rPr>
                              <w:tab/>
                              <w:t>Uso inadecuado del apoyo</w:t>
                            </w:r>
                          </w:p>
                          <w:p w14:paraId="522FD66E"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4.</w:t>
                            </w:r>
                            <w:r w:rsidRPr="00FA1422">
                              <w:rPr>
                                <w:rFonts w:eastAsia="Times New Roman" w:cs="Arial"/>
                                <w:color w:val="000000"/>
                                <w:sz w:val="24"/>
                                <w:szCs w:val="24"/>
                                <w:lang w:eastAsia="es-ES"/>
                              </w:rPr>
                              <w:tab/>
                              <w:t>Falta de atención al programa alimentario.</w:t>
                            </w:r>
                          </w:p>
                          <w:p w14:paraId="10421E85"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5.</w:t>
                            </w:r>
                            <w:r w:rsidRPr="00FA1422">
                              <w:rPr>
                                <w:rFonts w:eastAsia="Times New Roman" w:cs="Arial"/>
                                <w:color w:val="000000"/>
                                <w:sz w:val="24"/>
                                <w:szCs w:val="24"/>
                                <w:lang w:eastAsia="es-ES"/>
                              </w:rPr>
                              <w:tab/>
                              <w:t>Retraso en la entrega del apoyo.</w:t>
                            </w:r>
                          </w:p>
                          <w:p w14:paraId="53997EA6" w14:textId="77777777" w:rsidR="00171520" w:rsidRDefault="00171520" w:rsidP="005A0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7939A" id="44 Cuadro de texto" o:spid="_x0000_s1051" type="#_x0000_t202" style="position:absolute;left:0;text-align:left;margin-left:-1.15pt;margin-top:.25pt;width:457.5pt;height:9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" fillcolor="#d9d9d9" strokecolor="#bfbfbf" strokeweight="3pt">
                <v:textbox>
                  <w:txbxContent>
                    <w:p w14:paraId="46394D57" w14:textId="77777777" w:rsidR="00171520" w:rsidRPr="00B81A87" w:rsidRDefault="00171520" w:rsidP="005A0ACC">
                      <w:pPr>
                        <w:autoSpaceDE w:val="0"/>
                        <w:autoSpaceDN w:val="0"/>
                        <w:adjustRightInd w:val="0"/>
                        <w:spacing w:after="0" w:line="240" w:lineRule="auto"/>
                        <w:jc w:val="both"/>
                        <w:rPr>
                          <w:rFonts w:eastAsia="Times New Roman" w:cs="Arial"/>
                          <w:b/>
                          <w:color w:val="000000"/>
                          <w:sz w:val="24"/>
                          <w:szCs w:val="24"/>
                          <w:lang w:eastAsia="es-ES"/>
                        </w:rPr>
                      </w:pPr>
                      <w:r w:rsidRPr="00B81A87">
                        <w:rPr>
                          <w:rFonts w:eastAsia="Times New Roman" w:cs="Arial"/>
                          <w:b/>
                          <w:color w:val="000000"/>
                          <w:sz w:val="24"/>
                          <w:szCs w:val="24"/>
                          <w:lang w:eastAsia="es-ES"/>
                        </w:rPr>
                        <w:t>Los motivos de reporte pueden ser los siguientes:</w:t>
                      </w:r>
                    </w:p>
                    <w:p w14:paraId="1F58D07F"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1.</w:t>
                      </w:r>
                      <w:r w:rsidRPr="00FA1422">
                        <w:rPr>
                          <w:rFonts w:eastAsia="Times New Roman" w:cs="Arial"/>
                          <w:color w:val="000000"/>
                          <w:sz w:val="24"/>
                          <w:szCs w:val="24"/>
                          <w:lang w:eastAsia="es-ES"/>
                        </w:rPr>
                        <w:tab/>
                        <w:t>Inconformidad con respecto al apoyo (despensa, leche).</w:t>
                      </w:r>
                    </w:p>
                    <w:p w14:paraId="2D4357C1"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2.</w:t>
                      </w:r>
                      <w:r w:rsidRPr="00FA1422">
                        <w:rPr>
                          <w:rFonts w:eastAsia="Times New Roman" w:cs="Arial"/>
                          <w:color w:val="000000"/>
                          <w:sz w:val="24"/>
                          <w:szCs w:val="24"/>
                          <w:lang w:eastAsia="es-ES"/>
                        </w:rPr>
                        <w:tab/>
                        <w:t>Productos faltantes.</w:t>
                      </w:r>
                    </w:p>
                    <w:p w14:paraId="0B8A42C2"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3.</w:t>
                      </w:r>
                      <w:r w:rsidRPr="00FA1422">
                        <w:rPr>
                          <w:rFonts w:eastAsia="Times New Roman" w:cs="Arial"/>
                          <w:color w:val="000000"/>
                          <w:sz w:val="24"/>
                          <w:szCs w:val="24"/>
                          <w:lang w:eastAsia="es-ES"/>
                        </w:rPr>
                        <w:tab/>
                        <w:t>Uso inadecuado del apoyo</w:t>
                      </w:r>
                    </w:p>
                    <w:p w14:paraId="522FD66E"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4.</w:t>
                      </w:r>
                      <w:r w:rsidRPr="00FA1422">
                        <w:rPr>
                          <w:rFonts w:eastAsia="Times New Roman" w:cs="Arial"/>
                          <w:color w:val="000000"/>
                          <w:sz w:val="24"/>
                          <w:szCs w:val="24"/>
                          <w:lang w:eastAsia="es-ES"/>
                        </w:rPr>
                        <w:tab/>
                        <w:t>Falta de atención al programa alimentario.</w:t>
                      </w:r>
                    </w:p>
                    <w:p w14:paraId="10421E85" w14:textId="77777777" w:rsidR="00171520" w:rsidRPr="00FA1422" w:rsidRDefault="00171520"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5.</w:t>
                      </w:r>
                      <w:r w:rsidRPr="00FA1422">
                        <w:rPr>
                          <w:rFonts w:eastAsia="Times New Roman" w:cs="Arial"/>
                          <w:color w:val="000000"/>
                          <w:sz w:val="24"/>
                          <w:szCs w:val="24"/>
                          <w:lang w:eastAsia="es-ES"/>
                        </w:rPr>
                        <w:tab/>
                        <w:t>Retraso en la entrega del apoyo.</w:t>
                      </w:r>
                    </w:p>
                    <w:p w14:paraId="53997EA6" w14:textId="77777777" w:rsidR="00171520" w:rsidRDefault="00171520" w:rsidP="005A0ACC"/>
                  </w:txbxContent>
                </v:textbox>
              </v:shape>
            </w:pict>
          </mc:Fallback>
        </mc:AlternateContent>
      </w:r>
    </w:p>
    <w:p w14:paraId="27C29F5F" w14:textId="71914359"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p>
    <w:p w14:paraId="7068DA79" w14:textId="77777777"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p>
    <w:p w14:paraId="0192416E" w14:textId="77777777"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p>
    <w:p w14:paraId="62E4DAF9" w14:textId="77777777"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p>
    <w:p w14:paraId="00B15D47" w14:textId="77777777"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p>
    <w:p w14:paraId="2F540B11" w14:textId="77777777"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p>
    <w:p w14:paraId="733F62F6" w14:textId="77777777" w:rsidR="009C0587" w:rsidRDefault="009C0587" w:rsidP="0046350F">
      <w:pPr>
        <w:spacing w:after="0" w:line="240" w:lineRule="auto"/>
        <w:jc w:val="both"/>
        <w:rPr>
          <w:rFonts w:eastAsia="Calibri" w:cs="Arial"/>
          <w:sz w:val="24"/>
          <w:szCs w:val="24"/>
          <w:lang w:val="es-ES" w:eastAsia="en-US"/>
        </w:rPr>
      </w:pPr>
    </w:p>
    <w:p w14:paraId="7C753197" w14:textId="2DD4D509" w:rsidR="005A0ACC" w:rsidRDefault="0046350F" w:rsidP="00D95B37">
      <w:pPr>
        <w:spacing w:after="0" w:line="240" w:lineRule="auto"/>
        <w:jc w:val="both"/>
        <w:rPr>
          <w:rFonts w:eastAsia="Calibri" w:cs="Arial"/>
          <w:sz w:val="24"/>
          <w:szCs w:val="24"/>
          <w:lang w:val="es-ES" w:eastAsia="en-US"/>
        </w:rPr>
      </w:pPr>
      <w:r>
        <w:rPr>
          <w:rFonts w:eastAsia="Calibri" w:cs="Arial"/>
          <w:sz w:val="24"/>
          <w:szCs w:val="24"/>
          <w:lang w:val="es-ES" w:eastAsia="en-US"/>
        </w:rPr>
        <w:t xml:space="preserve">De igual manera, los Sistemas DIF Municipal </w:t>
      </w:r>
      <w:r w:rsidRPr="00372A69">
        <w:rPr>
          <w:rFonts w:eastAsia="Calibri" w:cs="Arial"/>
          <w:sz w:val="24"/>
          <w:szCs w:val="24"/>
          <w:lang w:val="es-ES" w:eastAsia="en-US"/>
        </w:rPr>
        <w:t>podrán recibir, canalizar, dar seguimiento y, en su caso, atender en el ámbito de su respectiva competencia, los reportes ciudada</w:t>
      </w:r>
      <w:r>
        <w:rPr>
          <w:rFonts w:eastAsia="Calibri" w:cs="Arial"/>
          <w:sz w:val="24"/>
          <w:szCs w:val="24"/>
          <w:lang w:val="es-ES" w:eastAsia="en-US"/>
        </w:rPr>
        <w:t>nos presentados</w:t>
      </w:r>
      <w:r w:rsidRPr="00372A69">
        <w:rPr>
          <w:rFonts w:eastAsia="Calibri" w:cs="Arial"/>
          <w:sz w:val="24"/>
          <w:szCs w:val="24"/>
          <w:lang w:val="es-ES" w:eastAsia="en-US"/>
        </w:rPr>
        <w:t xml:space="preserve"> por los Comités de Contraloría Social </w:t>
      </w:r>
      <w:r w:rsidR="00FC5A1F">
        <w:rPr>
          <w:rFonts w:eastAsia="Calibri" w:cs="Arial"/>
          <w:sz w:val="24"/>
          <w:szCs w:val="24"/>
          <w:lang w:val="es-ES" w:eastAsia="en-US"/>
        </w:rPr>
        <w:t xml:space="preserve">y Vigilancia ciudadana </w:t>
      </w:r>
      <w:r w:rsidRPr="00372A69">
        <w:rPr>
          <w:rFonts w:eastAsia="Calibri" w:cs="Arial"/>
          <w:sz w:val="24"/>
          <w:szCs w:val="24"/>
          <w:lang w:val="es-ES" w:eastAsia="en-US"/>
        </w:rPr>
        <w:t xml:space="preserve">turnando a la </w:t>
      </w:r>
      <w:r>
        <w:rPr>
          <w:rFonts w:eastAsia="Calibri" w:cs="Arial"/>
          <w:sz w:val="24"/>
          <w:szCs w:val="24"/>
          <w:lang w:val="es-ES" w:eastAsia="en-US"/>
        </w:rPr>
        <w:t xml:space="preserve">Sub </w:t>
      </w:r>
      <w:r w:rsidRPr="00372A69">
        <w:rPr>
          <w:rFonts w:eastAsia="Calibri" w:cs="Arial"/>
          <w:sz w:val="24"/>
          <w:szCs w:val="24"/>
          <w:lang w:val="es-ES" w:eastAsia="en-US"/>
        </w:rPr>
        <w:t>Dirección</w:t>
      </w:r>
      <w:r>
        <w:rPr>
          <w:rFonts w:eastAsia="Calibri" w:cs="Arial"/>
          <w:sz w:val="24"/>
          <w:szCs w:val="24"/>
          <w:lang w:val="es-ES" w:eastAsia="en-US"/>
        </w:rPr>
        <w:t xml:space="preserve"> General de Seguridad Alimentaria del Sistema DIF Jalisco con </w:t>
      </w:r>
      <w:r w:rsidRPr="00372A69">
        <w:rPr>
          <w:rFonts w:eastAsia="Calibri" w:cs="Arial"/>
          <w:sz w:val="24"/>
          <w:szCs w:val="24"/>
          <w:lang w:val="es-ES" w:eastAsia="en-US"/>
        </w:rPr>
        <w:t>copia de la atención que se haya proporcionado a los mismos. El Sistema DIF Jalisco, o</w:t>
      </w:r>
      <w:r>
        <w:rPr>
          <w:rFonts w:eastAsia="Calibri" w:cs="Arial"/>
          <w:sz w:val="24"/>
          <w:szCs w:val="24"/>
          <w:lang w:val="es-ES" w:eastAsia="en-US"/>
        </w:rPr>
        <w:t xml:space="preserve"> en su caso, el Sistema DIF Municipal </w:t>
      </w:r>
      <w:r w:rsidRPr="00372A69">
        <w:rPr>
          <w:rFonts w:eastAsia="Calibri" w:cs="Arial"/>
          <w:sz w:val="24"/>
          <w:szCs w:val="24"/>
          <w:lang w:val="es-ES" w:eastAsia="en-US"/>
        </w:rPr>
        <w:t xml:space="preserve">integrará un expediente, que contendrá copia del seguimiento dado a los reportes </w:t>
      </w:r>
      <w:r w:rsidRPr="008C56B3">
        <w:rPr>
          <w:rFonts w:eastAsia="Calibri" w:cs="Arial"/>
          <w:sz w:val="24"/>
          <w:szCs w:val="24"/>
          <w:lang w:val="es-ES" w:eastAsia="en-US"/>
        </w:rPr>
        <w:t>ciudadanos emitidos con relación a la ejecución del programa respectivo</w:t>
      </w:r>
      <w:r w:rsidR="00D95B37">
        <w:rPr>
          <w:rFonts w:eastAsia="Calibri" w:cs="Arial"/>
          <w:sz w:val="24"/>
          <w:szCs w:val="24"/>
          <w:lang w:val="es-ES" w:eastAsia="en-US"/>
        </w:rPr>
        <w:t>.</w:t>
      </w:r>
    </w:p>
    <w:p w14:paraId="06EBA18A" w14:textId="77777777" w:rsidR="0046350F" w:rsidRDefault="0046350F" w:rsidP="00CD08E4">
      <w:pPr>
        <w:autoSpaceDE w:val="0"/>
        <w:autoSpaceDN w:val="0"/>
        <w:adjustRightInd w:val="0"/>
        <w:spacing w:after="0" w:line="240" w:lineRule="auto"/>
        <w:jc w:val="both"/>
        <w:rPr>
          <w:rFonts w:eastAsia="Times New Roman" w:cs="Arial"/>
          <w:color w:val="000000"/>
          <w:sz w:val="24"/>
          <w:szCs w:val="24"/>
          <w:lang w:eastAsia="es-ES"/>
        </w:rPr>
      </w:pPr>
    </w:p>
    <w:p w14:paraId="18A0EE0C" w14:textId="690F9D40" w:rsidR="0046350F" w:rsidRDefault="009C0587" w:rsidP="00CD08E4">
      <w:pPr>
        <w:autoSpaceDE w:val="0"/>
        <w:autoSpaceDN w:val="0"/>
        <w:adjustRightInd w:val="0"/>
        <w:spacing w:after="0" w:line="240" w:lineRule="auto"/>
        <w:jc w:val="both"/>
        <w:rPr>
          <w:rFonts w:eastAsia="Times New Roman" w:cs="Arial"/>
          <w:color w:val="000000"/>
          <w:sz w:val="24"/>
          <w:szCs w:val="24"/>
          <w:lang w:eastAsia="es-ES"/>
        </w:rPr>
      </w:pPr>
      <w:bookmarkStart w:id="25" w:name="_Hlk134725031"/>
      <w:r w:rsidRPr="009C0587">
        <w:rPr>
          <w:rFonts w:eastAsia="Times New Roman" w:cs="Arial"/>
          <w:color w:val="000000"/>
          <w:sz w:val="24"/>
          <w:szCs w:val="24"/>
          <w:lang w:eastAsia="es-ES"/>
        </w:rPr>
        <w:t>Forma de llenado de la herramienta</w:t>
      </w:r>
      <w:r w:rsidR="0040008E">
        <w:rPr>
          <w:rFonts w:eastAsia="Times New Roman" w:cs="Arial"/>
          <w:color w:val="000000"/>
          <w:sz w:val="24"/>
          <w:szCs w:val="24"/>
          <w:lang w:eastAsia="es-ES"/>
        </w:rPr>
        <w:t xml:space="preserve"> Reporte ciudadano</w:t>
      </w:r>
      <w:r w:rsidRPr="009C0587">
        <w:rPr>
          <w:rFonts w:eastAsia="Times New Roman" w:cs="Arial"/>
          <w:color w:val="000000"/>
          <w:sz w:val="24"/>
          <w:szCs w:val="24"/>
          <w:lang w:eastAsia="es-ES"/>
        </w:rPr>
        <w:t>:</w:t>
      </w:r>
    </w:p>
    <w:bookmarkEnd w:id="25"/>
    <w:p w14:paraId="2C93606D" w14:textId="77777777" w:rsidR="009C0587" w:rsidRDefault="009C0587" w:rsidP="00CD08E4">
      <w:pPr>
        <w:autoSpaceDE w:val="0"/>
        <w:autoSpaceDN w:val="0"/>
        <w:adjustRightInd w:val="0"/>
        <w:spacing w:after="0" w:line="240" w:lineRule="auto"/>
        <w:jc w:val="both"/>
        <w:rPr>
          <w:rFonts w:eastAsia="Times New Roman" w:cs="Arial"/>
          <w:color w:val="000000"/>
          <w:sz w:val="24"/>
          <w:szCs w:val="24"/>
          <w:lang w:eastAsia="es-ES"/>
        </w:rPr>
      </w:pPr>
    </w:p>
    <w:tbl>
      <w:tblPr>
        <w:tblStyle w:val="Tablaconcuadrcula"/>
        <w:tblW w:w="0" w:type="auto"/>
        <w:tblLook w:val="04A0" w:firstRow="1" w:lastRow="0" w:firstColumn="1" w:lastColumn="0" w:noHBand="0" w:noVBand="1"/>
      </w:tblPr>
      <w:tblGrid>
        <w:gridCol w:w="3070"/>
        <w:gridCol w:w="3071"/>
        <w:gridCol w:w="3071"/>
      </w:tblGrid>
      <w:tr w:rsidR="0046350F" w14:paraId="327BEC32" w14:textId="77777777" w:rsidTr="0046350F">
        <w:tc>
          <w:tcPr>
            <w:tcW w:w="3070" w:type="dxa"/>
            <w:shd w:val="clear" w:color="auto" w:fill="D9D9D9" w:themeFill="background1" w:themeFillShade="D9"/>
          </w:tcPr>
          <w:p w14:paraId="533E6EEF" w14:textId="77777777" w:rsidR="0046350F" w:rsidRPr="000320B6" w:rsidRDefault="0046350F"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lastRenderedPageBreak/>
              <w:t>Apartado</w:t>
            </w:r>
          </w:p>
        </w:tc>
        <w:tc>
          <w:tcPr>
            <w:tcW w:w="3071" w:type="dxa"/>
            <w:shd w:val="clear" w:color="auto" w:fill="D9D9D9" w:themeFill="background1" w:themeFillShade="D9"/>
          </w:tcPr>
          <w:p w14:paraId="1D32A383" w14:textId="77777777" w:rsidR="0046350F" w:rsidRPr="000320B6" w:rsidRDefault="0046350F"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t>Encargado del llenado</w:t>
            </w:r>
          </w:p>
        </w:tc>
        <w:tc>
          <w:tcPr>
            <w:tcW w:w="3071" w:type="dxa"/>
            <w:shd w:val="clear" w:color="auto" w:fill="D9D9D9" w:themeFill="background1" w:themeFillShade="D9"/>
          </w:tcPr>
          <w:p w14:paraId="3AB7A684" w14:textId="77777777" w:rsidR="0046350F" w:rsidRPr="000320B6" w:rsidRDefault="0046350F"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t>Observación</w:t>
            </w:r>
          </w:p>
        </w:tc>
      </w:tr>
      <w:tr w:rsidR="0046350F" w:rsidRPr="009C0587" w14:paraId="11FF7C6F" w14:textId="77777777" w:rsidTr="0046350F">
        <w:tc>
          <w:tcPr>
            <w:tcW w:w="3070" w:type="dxa"/>
          </w:tcPr>
          <w:p w14:paraId="2B6DD783" w14:textId="0E5CB6A8" w:rsidR="0046350F" w:rsidRPr="00B801A4" w:rsidRDefault="00711D46" w:rsidP="00E64EDC">
            <w:pPr>
              <w:rPr>
                <w:rFonts w:eastAsia="Times New Roman" w:cstheme="minorHAnsi"/>
                <w:b/>
                <w:sz w:val="20"/>
                <w:szCs w:val="20"/>
                <w:lang w:eastAsia="es-ES"/>
              </w:rPr>
            </w:pPr>
            <w:r w:rsidRPr="00B801A4">
              <w:rPr>
                <w:rFonts w:eastAsia="Times New Roman" w:cstheme="minorHAnsi"/>
                <w:b/>
                <w:sz w:val="20"/>
                <w:szCs w:val="20"/>
                <w:lang w:eastAsia="es-ES"/>
              </w:rPr>
              <w:t>Co</w:t>
            </w:r>
            <w:r w:rsidR="006B23DC">
              <w:rPr>
                <w:rFonts w:eastAsia="Times New Roman" w:cstheme="minorHAnsi"/>
                <w:b/>
                <w:sz w:val="20"/>
                <w:szCs w:val="20"/>
                <w:lang w:eastAsia="es-ES"/>
              </w:rPr>
              <w:t>ntraloría Social Y Vigilancia</w:t>
            </w:r>
            <w:r w:rsidRPr="00B801A4">
              <w:rPr>
                <w:rFonts w:eastAsia="Times New Roman" w:cstheme="minorHAnsi"/>
                <w:b/>
                <w:sz w:val="20"/>
                <w:szCs w:val="20"/>
                <w:lang w:eastAsia="es-ES"/>
              </w:rPr>
              <w:t xml:space="preserve"> </w:t>
            </w:r>
            <w:r w:rsidR="009C0587" w:rsidRPr="00B801A4">
              <w:rPr>
                <w:rFonts w:eastAsia="Times New Roman" w:cstheme="minorHAnsi"/>
                <w:b/>
                <w:sz w:val="20"/>
                <w:szCs w:val="20"/>
                <w:lang w:eastAsia="es-ES"/>
              </w:rPr>
              <w:t>Ciudadana Reporte</w:t>
            </w:r>
            <w:r w:rsidR="0029532F" w:rsidRPr="00B801A4">
              <w:rPr>
                <w:rFonts w:eastAsia="Times New Roman" w:cstheme="minorHAnsi"/>
                <w:b/>
                <w:sz w:val="20"/>
                <w:szCs w:val="20"/>
                <w:lang w:eastAsia="es-ES"/>
              </w:rPr>
              <w:t xml:space="preserve">  Para Comité  2024</w:t>
            </w:r>
          </w:p>
        </w:tc>
        <w:tc>
          <w:tcPr>
            <w:tcW w:w="3071" w:type="dxa"/>
          </w:tcPr>
          <w:p w14:paraId="2FF178D5" w14:textId="296C611C" w:rsidR="0046350F" w:rsidRPr="009C0587" w:rsidRDefault="005B40E8" w:rsidP="0046350F">
            <w:pPr>
              <w:jc w:val="both"/>
              <w:rPr>
                <w:rFonts w:eastAsia="Times New Roman" w:cstheme="minorHAnsi"/>
                <w:sz w:val="20"/>
                <w:szCs w:val="20"/>
                <w:lang w:eastAsia="es-ES"/>
              </w:rPr>
            </w:pPr>
            <w:r w:rsidRPr="005B40E8">
              <w:rPr>
                <w:rFonts w:cstheme="minorHAnsi"/>
                <w:sz w:val="20"/>
                <w:szCs w:val="20"/>
              </w:rPr>
              <w:t>Llenado por la persona designada por el SMDIF como enlace o encargado del programa</w:t>
            </w:r>
          </w:p>
        </w:tc>
        <w:tc>
          <w:tcPr>
            <w:tcW w:w="3071" w:type="dxa"/>
          </w:tcPr>
          <w:p w14:paraId="5DB55EB7" w14:textId="59C5C85C" w:rsidR="0046350F" w:rsidRPr="009C0587" w:rsidRDefault="0046350F"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Este formato </w:t>
            </w:r>
            <w:r w:rsidR="00711D46" w:rsidRPr="009C0587">
              <w:rPr>
                <w:rFonts w:eastAsia="Times New Roman" w:cstheme="minorHAnsi"/>
                <w:sz w:val="20"/>
                <w:szCs w:val="20"/>
                <w:lang w:eastAsia="es-ES"/>
              </w:rPr>
              <w:t>podrá ser llenado por el Comité y o beneficiario que desee realizar algún reporte.</w:t>
            </w:r>
          </w:p>
        </w:tc>
      </w:tr>
      <w:tr w:rsidR="00711D46" w:rsidRPr="009C0587" w14:paraId="7A8D6FAD" w14:textId="77777777" w:rsidTr="0046350F">
        <w:tc>
          <w:tcPr>
            <w:tcW w:w="3070" w:type="dxa"/>
          </w:tcPr>
          <w:p w14:paraId="17F1E296" w14:textId="77777777" w:rsidR="00711D46" w:rsidRPr="009C0587" w:rsidRDefault="00711D46" w:rsidP="00711D46">
            <w:pPr>
              <w:jc w:val="center"/>
              <w:rPr>
                <w:rFonts w:eastAsia="Times New Roman" w:cstheme="minorHAnsi"/>
                <w:sz w:val="20"/>
                <w:szCs w:val="20"/>
                <w:lang w:eastAsia="es-ES"/>
              </w:rPr>
            </w:pPr>
          </w:p>
          <w:p w14:paraId="5BE2E301" w14:textId="4B9F4D8E" w:rsidR="00711D46" w:rsidRPr="009C0587" w:rsidRDefault="00711D46" w:rsidP="00711D46">
            <w:pPr>
              <w:rPr>
                <w:rFonts w:eastAsia="Times New Roman" w:cstheme="minorHAnsi"/>
                <w:sz w:val="20"/>
                <w:szCs w:val="20"/>
                <w:lang w:eastAsia="es-ES"/>
              </w:rPr>
            </w:pPr>
            <w:r w:rsidRPr="009C0587">
              <w:rPr>
                <w:rFonts w:eastAsia="Times New Roman" w:cstheme="minorHAnsi"/>
                <w:sz w:val="20"/>
                <w:szCs w:val="20"/>
                <w:lang w:eastAsia="es-ES"/>
              </w:rPr>
              <w:t>Programa alimentario por el cual se recibe el reporte</w:t>
            </w:r>
          </w:p>
        </w:tc>
        <w:tc>
          <w:tcPr>
            <w:tcW w:w="3071" w:type="dxa"/>
          </w:tcPr>
          <w:p w14:paraId="2A2B76AE" w14:textId="275F9BC9" w:rsidR="00711D46" w:rsidRPr="009C0587" w:rsidRDefault="00183469" w:rsidP="0046350F">
            <w:pPr>
              <w:jc w:val="both"/>
              <w:rPr>
                <w:rFonts w:cstheme="minorHAnsi"/>
                <w:sz w:val="20"/>
                <w:szCs w:val="20"/>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6074C3EE" w14:textId="31C245D0" w:rsidR="00711D46" w:rsidRPr="009C0587" w:rsidRDefault="00711D46"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Elegir la opción del </w:t>
            </w:r>
            <w:r w:rsidR="009C0587" w:rsidRPr="009C0587">
              <w:rPr>
                <w:rFonts w:eastAsia="Times New Roman" w:cstheme="minorHAnsi"/>
                <w:sz w:val="20"/>
                <w:szCs w:val="20"/>
                <w:lang w:eastAsia="es-ES"/>
              </w:rPr>
              <w:t>programa del</w:t>
            </w:r>
            <w:r w:rsidRPr="009C0587">
              <w:rPr>
                <w:rFonts w:eastAsia="Times New Roman" w:cstheme="minorHAnsi"/>
                <w:sz w:val="20"/>
                <w:szCs w:val="20"/>
                <w:lang w:eastAsia="es-ES"/>
              </w:rPr>
              <w:t xml:space="preserve"> cuál va a realizar el reporte,</w:t>
            </w:r>
            <w:r w:rsidR="002D3649" w:rsidRPr="009C0587">
              <w:rPr>
                <w:rFonts w:eastAsia="Times New Roman" w:cstheme="minorHAnsi"/>
                <w:sz w:val="20"/>
                <w:szCs w:val="20"/>
                <w:lang w:eastAsia="es-ES"/>
              </w:rPr>
              <w:t xml:space="preserve"> en este caso Programa Alimentario en los Primeros 1,000 Días.</w:t>
            </w:r>
          </w:p>
        </w:tc>
      </w:tr>
      <w:tr w:rsidR="002D3649" w:rsidRPr="009C0587" w14:paraId="43ABF7C8" w14:textId="77777777" w:rsidTr="0046350F">
        <w:tc>
          <w:tcPr>
            <w:tcW w:w="3070" w:type="dxa"/>
          </w:tcPr>
          <w:p w14:paraId="7A26B74F" w14:textId="7C93C3D4" w:rsidR="002D3649" w:rsidRPr="009C0587" w:rsidRDefault="002D3649" w:rsidP="002D3649">
            <w:pPr>
              <w:rPr>
                <w:rFonts w:eastAsia="Times New Roman" w:cstheme="minorHAnsi"/>
                <w:sz w:val="20"/>
                <w:szCs w:val="20"/>
                <w:lang w:eastAsia="es-ES"/>
              </w:rPr>
            </w:pPr>
            <w:r w:rsidRPr="009C0587">
              <w:rPr>
                <w:rFonts w:eastAsia="Times New Roman" w:cstheme="minorHAnsi"/>
                <w:sz w:val="20"/>
                <w:szCs w:val="20"/>
                <w:lang w:eastAsia="es-ES"/>
              </w:rPr>
              <w:t>Instrucción de Llenado</w:t>
            </w:r>
          </w:p>
        </w:tc>
        <w:tc>
          <w:tcPr>
            <w:tcW w:w="3071" w:type="dxa"/>
          </w:tcPr>
          <w:p w14:paraId="3A53398D" w14:textId="0D204D95" w:rsidR="002D3649" w:rsidRPr="009C0587" w:rsidRDefault="005B40E8" w:rsidP="0046350F">
            <w:pPr>
              <w:jc w:val="both"/>
              <w:rPr>
                <w:rFonts w:cstheme="minorHAnsi"/>
                <w:sz w:val="20"/>
                <w:szCs w:val="20"/>
              </w:rPr>
            </w:pPr>
            <w:r>
              <w:rPr>
                <w:rFonts w:cstheme="minorHAnsi"/>
                <w:sz w:val="20"/>
                <w:szCs w:val="20"/>
              </w:rPr>
              <w:t>Hay espacios en el formato para ser llenado por las áreas del Sistema DIF Jalisco.</w:t>
            </w:r>
          </w:p>
        </w:tc>
        <w:tc>
          <w:tcPr>
            <w:tcW w:w="3071" w:type="dxa"/>
          </w:tcPr>
          <w:p w14:paraId="25D3A69F" w14:textId="22DC3BE8"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Llenar con pluma azul preferentemente, no dejar espacios en blanco; las celdas marcadas con *(</w:t>
            </w:r>
            <w:r w:rsidR="00B801A4" w:rsidRPr="009C0587">
              <w:rPr>
                <w:rFonts w:eastAsia="Times New Roman" w:cstheme="minorHAnsi"/>
                <w:sz w:val="20"/>
                <w:szCs w:val="20"/>
                <w:lang w:eastAsia="es-ES"/>
              </w:rPr>
              <w:t>asterisco</w:t>
            </w:r>
            <w:r w:rsidRPr="009C0587">
              <w:rPr>
                <w:rFonts w:eastAsia="Times New Roman" w:cstheme="minorHAnsi"/>
                <w:sz w:val="20"/>
                <w:szCs w:val="20"/>
                <w:lang w:eastAsia="es-ES"/>
              </w:rPr>
              <w:t>) serán llenadas por el enlace de contraloría social de su DIF municipal.</w:t>
            </w:r>
          </w:p>
        </w:tc>
      </w:tr>
      <w:tr w:rsidR="002D3649" w:rsidRPr="009C0587" w14:paraId="6C88D677" w14:textId="77777777" w:rsidTr="005B40E8">
        <w:trPr>
          <w:trHeight w:val="1259"/>
        </w:trPr>
        <w:tc>
          <w:tcPr>
            <w:tcW w:w="3070" w:type="dxa"/>
          </w:tcPr>
          <w:p w14:paraId="052540F0" w14:textId="09047628" w:rsidR="002D3649" w:rsidRPr="009C0587" w:rsidRDefault="002D3649" w:rsidP="002D3649">
            <w:pPr>
              <w:rPr>
                <w:rFonts w:eastAsia="Times New Roman" w:cstheme="minorHAnsi"/>
                <w:sz w:val="20"/>
                <w:szCs w:val="20"/>
                <w:lang w:eastAsia="es-ES"/>
              </w:rPr>
            </w:pPr>
            <w:r w:rsidRPr="009C0587">
              <w:rPr>
                <w:rFonts w:cstheme="minorHAnsi"/>
                <w:sz w:val="20"/>
                <w:szCs w:val="20"/>
              </w:rPr>
              <w:t>Número de Folio</w:t>
            </w:r>
          </w:p>
        </w:tc>
        <w:tc>
          <w:tcPr>
            <w:tcW w:w="3071" w:type="dxa"/>
          </w:tcPr>
          <w:p w14:paraId="0138F42F" w14:textId="51DAA54E" w:rsidR="002D3649" w:rsidRPr="009C0587" w:rsidRDefault="002D3649" w:rsidP="005B40E8">
            <w:pPr>
              <w:jc w:val="both"/>
              <w:rPr>
                <w:rFonts w:cstheme="minorHAnsi"/>
                <w:sz w:val="20"/>
                <w:szCs w:val="20"/>
              </w:rPr>
            </w:pPr>
            <w:r w:rsidRPr="009C0587">
              <w:rPr>
                <w:rFonts w:cstheme="minorHAnsi"/>
                <w:sz w:val="20"/>
                <w:szCs w:val="20"/>
              </w:rPr>
              <w:t>Llenado por el Departamento de Aseguramiento de la Calidad del Sistema DIF Jalisco</w:t>
            </w:r>
            <w:r w:rsidR="00F441BE">
              <w:rPr>
                <w:rFonts w:cstheme="minorHAnsi"/>
                <w:sz w:val="20"/>
                <w:szCs w:val="20"/>
              </w:rPr>
              <w:t>.</w:t>
            </w:r>
          </w:p>
        </w:tc>
        <w:tc>
          <w:tcPr>
            <w:tcW w:w="3071" w:type="dxa"/>
          </w:tcPr>
          <w:p w14:paraId="00FC5D02" w14:textId="64A9B2C0"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Para uso de Aseguramiento de la Calidad quien pondrá el número de folio según corresponda. </w:t>
            </w:r>
          </w:p>
        </w:tc>
      </w:tr>
      <w:tr w:rsidR="0046350F" w:rsidRPr="009C0587" w14:paraId="0AC59BFB" w14:textId="77777777" w:rsidTr="0046350F">
        <w:tc>
          <w:tcPr>
            <w:tcW w:w="3070" w:type="dxa"/>
          </w:tcPr>
          <w:p w14:paraId="11555BA9" w14:textId="77777777" w:rsidR="0046350F" w:rsidRPr="009C0587" w:rsidRDefault="0046350F" w:rsidP="0046350F">
            <w:pPr>
              <w:rPr>
                <w:rFonts w:eastAsia="Calibri" w:cstheme="minorHAnsi"/>
                <w:sz w:val="20"/>
                <w:szCs w:val="20"/>
                <w:lang w:eastAsia="en-US"/>
              </w:rPr>
            </w:pPr>
            <w:r w:rsidRPr="009C0587">
              <w:rPr>
                <w:rFonts w:eastAsia="Calibri" w:cstheme="minorHAnsi"/>
                <w:sz w:val="20"/>
                <w:szCs w:val="20"/>
                <w:lang w:eastAsia="en-US"/>
              </w:rPr>
              <w:t>Fecha</w:t>
            </w:r>
          </w:p>
        </w:tc>
        <w:tc>
          <w:tcPr>
            <w:tcW w:w="3071" w:type="dxa"/>
          </w:tcPr>
          <w:p w14:paraId="12AA11C1" w14:textId="7882B828" w:rsidR="0046350F" w:rsidRPr="009C0587" w:rsidRDefault="002D3649" w:rsidP="0046350F">
            <w:pPr>
              <w:jc w:val="both"/>
              <w:rPr>
                <w:rFonts w:cstheme="minorHAnsi"/>
                <w:sz w:val="20"/>
                <w:szCs w:val="20"/>
              </w:rPr>
            </w:pPr>
            <w:r w:rsidRPr="009C0587">
              <w:rPr>
                <w:rFonts w:cstheme="minorHAnsi"/>
                <w:sz w:val="20"/>
                <w:szCs w:val="20"/>
              </w:rPr>
              <w:t xml:space="preserve">Llenado por </w:t>
            </w:r>
            <w:r w:rsidR="009C0587" w:rsidRPr="009C0587">
              <w:rPr>
                <w:rFonts w:cstheme="minorHAnsi"/>
                <w:sz w:val="20"/>
                <w:szCs w:val="20"/>
              </w:rPr>
              <w:t>algún miembro</w:t>
            </w:r>
            <w:r w:rsidRPr="009C0587">
              <w:rPr>
                <w:rFonts w:cstheme="minorHAnsi"/>
                <w:sz w:val="20"/>
                <w:szCs w:val="20"/>
              </w:rPr>
              <w:t xml:space="preserve"> del Comité electo y o   beneficiarios del programa</w:t>
            </w:r>
          </w:p>
        </w:tc>
        <w:tc>
          <w:tcPr>
            <w:tcW w:w="3071" w:type="dxa"/>
          </w:tcPr>
          <w:p w14:paraId="2177C4CC" w14:textId="0C35AC36" w:rsidR="0046350F" w:rsidRPr="009C0587" w:rsidRDefault="0046350F" w:rsidP="0046350F">
            <w:pPr>
              <w:jc w:val="both"/>
              <w:rPr>
                <w:rFonts w:eastAsia="Times New Roman" w:cstheme="minorHAnsi"/>
                <w:sz w:val="20"/>
                <w:szCs w:val="20"/>
                <w:lang w:eastAsia="es-ES"/>
              </w:rPr>
            </w:pPr>
            <w:r w:rsidRPr="009C0587">
              <w:rPr>
                <w:rFonts w:eastAsia="Times New Roman" w:cstheme="minorHAnsi"/>
                <w:sz w:val="20"/>
                <w:szCs w:val="20"/>
                <w:lang w:eastAsia="es-ES"/>
              </w:rPr>
              <w:t>Llenar con la fecha correspondiente a día, mes y año</w:t>
            </w:r>
            <w:r w:rsidR="00F441BE">
              <w:rPr>
                <w:rFonts w:eastAsia="Times New Roman" w:cstheme="minorHAnsi"/>
                <w:sz w:val="20"/>
                <w:szCs w:val="20"/>
                <w:lang w:eastAsia="es-ES"/>
              </w:rPr>
              <w:t xml:space="preserve"> que se presenta el hecho.</w:t>
            </w:r>
          </w:p>
        </w:tc>
      </w:tr>
      <w:tr w:rsidR="002D3649" w:rsidRPr="009C0587" w14:paraId="4F9A129A" w14:textId="77777777" w:rsidTr="0046350F">
        <w:tc>
          <w:tcPr>
            <w:tcW w:w="3070" w:type="dxa"/>
          </w:tcPr>
          <w:p w14:paraId="59FDA5CD" w14:textId="6AE5D83A"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Nombre del Comité de Contraloría Social</w:t>
            </w:r>
            <w:r w:rsidR="006B23DC">
              <w:rPr>
                <w:rFonts w:eastAsia="Times New Roman" w:cstheme="minorHAnsi"/>
                <w:sz w:val="20"/>
                <w:szCs w:val="20"/>
                <w:lang w:eastAsia="es-ES"/>
              </w:rPr>
              <w:t xml:space="preserve"> y Vigilancia ciudadana</w:t>
            </w:r>
          </w:p>
        </w:tc>
        <w:tc>
          <w:tcPr>
            <w:tcW w:w="3071" w:type="dxa"/>
          </w:tcPr>
          <w:p w14:paraId="72CE9D75" w14:textId="12757AF6"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7B7B9899" w14:textId="3FFAFAAC"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Este espacio podrá pre llenarse, tomando en cuenta que para llenar este espacio se tendrá que revisar cómo se asigna el nombre apartado 3.3</w:t>
            </w:r>
          </w:p>
        </w:tc>
      </w:tr>
      <w:tr w:rsidR="002D3649" w:rsidRPr="009C0587" w14:paraId="7C89D7E1" w14:textId="77777777" w:rsidTr="0046350F">
        <w:tc>
          <w:tcPr>
            <w:tcW w:w="3070" w:type="dxa"/>
          </w:tcPr>
          <w:p w14:paraId="1ACF5B48" w14:textId="77777777"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Municipio</w:t>
            </w:r>
          </w:p>
        </w:tc>
        <w:tc>
          <w:tcPr>
            <w:tcW w:w="3071" w:type="dxa"/>
          </w:tcPr>
          <w:p w14:paraId="1FED8E22" w14:textId="299494E3"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777271EF" w14:textId="77777777"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Se deberá colocar el nombre del municipio.</w:t>
            </w:r>
          </w:p>
        </w:tc>
      </w:tr>
      <w:tr w:rsidR="002D3649" w:rsidRPr="009C0587" w14:paraId="03A52141" w14:textId="77777777" w:rsidTr="0046350F">
        <w:tc>
          <w:tcPr>
            <w:tcW w:w="3070" w:type="dxa"/>
          </w:tcPr>
          <w:p w14:paraId="4F2BCEE5" w14:textId="77777777"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Localidad</w:t>
            </w:r>
          </w:p>
        </w:tc>
        <w:tc>
          <w:tcPr>
            <w:tcW w:w="3071" w:type="dxa"/>
          </w:tcPr>
          <w:p w14:paraId="5EAD0048" w14:textId="7DAE16BA"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2DF0A2DF" w14:textId="77777777"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Se deberá de poner el nombre correcto de la localidad.</w:t>
            </w:r>
          </w:p>
        </w:tc>
      </w:tr>
      <w:tr w:rsidR="002D3649" w:rsidRPr="009C0587" w14:paraId="15EA005B" w14:textId="77777777" w:rsidTr="0046350F">
        <w:tc>
          <w:tcPr>
            <w:tcW w:w="3070" w:type="dxa"/>
          </w:tcPr>
          <w:p w14:paraId="70F95EBA" w14:textId="539241B4"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Región</w:t>
            </w:r>
          </w:p>
        </w:tc>
        <w:tc>
          <w:tcPr>
            <w:tcW w:w="3071" w:type="dxa"/>
          </w:tcPr>
          <w:p w14:paraId="29B3F48A" w14:textId="067AC9CF"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77B92C6B" w14:textId="08191DDB" w:rsidR="002D3649" w:rsidRPr="009C0587" w:rsidRDefault="002D3649" w:rsidP="0046350F">
            <w:pPr>
              <w:jc w:val="both"/>
              <w:rPr>
                <w:rFonts w:eastAsia="Times New Roman" w:cstheme="minorHAnsi"/>
                <w:sz w:val="20"/>
                <w:szCs w:val="20"/>
                <w:lang w:eastAsia="es-ES"/>
              </w:rPr>
            </w:pPr>
            <w:r w:rsidRPr="009C0587">
              <w:rPr>
                <w:rFonts w:eastAsia="Times New Roman" w:cstheme="minorHAnsi"/>
                <w:sz w:val="20"/>
                <w:szCs w:val="20"/>
                <w:lang w:eastAsia="es-ES"/>
              </w:rPr>
              <w:t>Llenar con el no. de región que corresponda, según</w:t>
            </w:r>
            <w:r w:rsidR="00F441BE">
              <w:rPr>
                <w:rFonts w:eastAsia="Times New Roman" w:cstheme="minorHAnsi"/>
                <w:sz w:val="20"/>
                <w:szCs w:val="20"/>
                <w:lang w:eastAsia="es-ES"/>
              </w:rPr>
              <w:t xml:space="preserve"> la división</w:t>
            </w:r>
            <w:r w:rsidRPr="009C0587">
              <w:rPr>
                <w:rFonts w:eastAsia="Times New Roman" w:cstheme="minorHAnsi"/>
                <w:sz w:val="20"/>
                <w:szCs w:val="20"/>
                <w:lang w:eastAsia="es-ES"/>
              </w:rPr>
              <w:t xml:space="preserve"> del estado de Jalisco.</w:t>
            </w:r>
          </w:p>
        </w:tc>
      </w:tr>
      <w:tr w:rsidR="002D3649" w:rsidRPr="009C0587" w14:paraId="7EB817F6" w14:textId="77777777" w:rsidTr="0046350F">
        <w:tc>
          <w:tcPr>
            <w:tcW w:w="3070" w:type="dxa"/>
          </w:tcPr>
          <w:p w14:paraId="4D1C63B9" w14:textId="4AD76252" w:rsidR="002D364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Datos de la o el ciudadano que reporta</w:t>
            </w:r>
          </w:p>
        </w:tc>
        <w:tc>
          <w:tcPr>
            <w:tcW w:w="3071" w:type="dxa"/>
          </w:tcPr>
          <w:p w14:paraId="552A80AE" w14:textId="19E83BB9" w:rsidR="002D364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5A977032" w14:textId="53422137" w:rsidR="002D364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Se colocará el nombre completo y </w:t>
            </w:r>
            <w:r w:rsidR="00F441BE">
              <w:rPr>
                <w:rFonts w:eastAsia="Times New Roman" w:cstheme="minorHAnsi"/>
                <w:sz w:val="20"/>
                <w:szCs w:val="20"/>
                <w:lang w:eastAsia="es-ES"/>
              </w:rPr>
              <w:t>apellidos (dato indispensable).</w:t>
            </w:r>
          </w:p>
        </w:tc>
      </w:tr>
      <w:tr w:rsidR="002D3649" w:rsidRPr="009C0587" w14:paraId="2A87B9F3" w14:textId="77777777" w:rsidTr="0046350F">
        <w:tc>
          <w:tcPr>
            <w:tcW w:w="3070" w:type="dxa"/>
          </w:tcPr>
          <w:p w14:paraId="777C247C" w14:textId="4F13C1C7" w:rsidR="002D364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Firma</w:t>
            </w:r>
          </w:p>
        </w:tc>
        <w:tc>
          <w:tcPr>
            <w:tcW w:w="3071" w:type="dxa"/>
          </w:tcPr>
          <w:p w14:paraId="7090AD71" w14:textId="2ABF41BC" w:rsidR="002D3649" w:rsidRPr="009C0587" w:rsidRDefault="00183469" w:rsidP="0046350F">
            <w:pPr>
              <w:jc w:val="both"/>
              <w:rPr>
                <w:rFonts w:eastAsia="Times New Roman" w:cstheme="minorHAnsi"/>
                <w:sz w:val="20"/>
                <w:szCs w:val="20"/>
                <w:lang w:eastAsia="es-ES"/>
              </w:rPr>
            </w:pPr>
            <w:r w:rsidRPr="009C0587">
              <w:rPr>
                <w:rFonts w:cstheme="minorHAnsi"/>
                <w:sz w:val="20"/>
                <w:szCs w:val="20"/>
              </w:rPr>
              <w:t xml:space="preserve">Llenado por algún miembros del Comité </w:t>
            </w:r>
            <w:r w:rsidR="009C0587" w:rsidRPr="009C0587">
              <w:rPr>
                <w:rFonts w:cstheme="minorHAnsi"/>
                <w:sz w:val="20"/>
                <w:szCs w:val="20"/>
              </w:rPr>
              <w:t>electo, beneficiarios</w:t>
            </w:r>
            <w:r w:rsidRPr="009C0587">
              <w:rPr>
                <w:rFonts w:cstheme="minorHAnsi"/>
                <w:sz w:val="20"/>
                <w:szCs w:val="20"/>
              </w:rPr>
              <w:t xml:space="preserve"> del programa y o ciudadano.</w:t>
            </w:r>
          </w:p>
        </w:tc>
        <w:tc>
          <w:tcPr>
            <w:tcW w:w="3071" w:type="dxa"/>
          </w:tcPr>
          <w:p w14:paraId="795AC6C0" w14:textId="516BEE3D" w:rsidR="002D3649" w:rsidRPr="009C0587" w:rsidRDefault="00183469" w:rsidP="0046350F">
            <w:pPr>
              <w:jc w:val="both"/>
              <w:rPr>
                <w:rFonts w:eastAsia="Times New Roman" w:cstheme="minorHAnsi"/>
                <w:sz w:val="20"/>
                <w:szCs w:val="20"/>
                <w:lang w:eastAsia="es-ES"/>
              </w:rPr>
            </w:pPr>
            <w:r w:rsidRPr="009C0587">
              <w:rPr>
                <w:rFonts w:cstheme="minorHAnsi"/>
                <w:sz w:val="20"/>
                <w:szCs w:val="20"/>
              </w:rPr>
              <w:t xml:space="preserve">Firma la persona (s) que </w:t>
            </w:r>
            <w:r w:rsidR="009C0587" w:rsidRPr="009C0587">
              <w:rPr>
                <w:rFonts w:cstheme="minorHAnsi"/>
                <w:sz w:val="20"/>
                <w:szCs w:val="20"/>
              </w:rPr>
              <w:t>están realizando</w:t>
            </w:r>
            <w:r w:rsidRPr="009C0587">
              <w:rPr>
                <w:rFonts w:cstheme="minorHAnsi"/>
                <w:sz w:val="20"/>
                <w:szCs w:val="20"/>
              </w:rPr>
              <w:t xml:space="preserve"> el reporte.</w:t>
            </w:r>
          </w:p>
        </w:tc>
      </w:tr>
      <w:tr w:rsidR="00183469" w:rsidRPr="009C0587" w14:paraId="18936349" w14:textId="77777777" w:rsidTr="0046350F">
        <w:tc>
          <w:tcPr>
            <w:tcW w:w="3070" w:type="dxa"/>
          </w:tcPr>
          <w:p w14:paraId="3BE2D514" w14:textId="0A2633F6" w:rsidR="0018346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Descripción de la inconformidad</w:t>
            </w:r>
          </w:p>
        </w:tc>
        <w:tc>
          <w:tcPr>
            <w:tcW w:w="3071" w:type="dxa"/>
          </w:tcPr>
          <w:p w14:paraId="081526C7" w14:textId="4B70779A" w:rsidR="00183469" w:rsidRPr="009C0587" w:rsidRDefault="00183469" w:rsidP="0046350F">
            <w:pPr>
              <w:jc w:val="both"/>
              <w:rPr>
                <w:rFonts w:cstheme="minorHAnsi"/>
                <w:sz w:val="20"/>
                <w:szCs w:val="20"/>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2E7D50D9" w14:textId="6100E2BE" w:rsidR="00183469" w:rsidRPr="009C0587" w:rsidRDefault="00183469" w:rsidP="0046350F">
            <w:pPr>
              <w:jc w:val="both"/>
              <w:rPr>
                <w:rFonts w:cstheme="minorHAnsi"/>
                <w:sz w:val="20"/>
                <w:szCs w:val="20"/>
              </w:rPr>
            </w:pPr>
            <w:r w:rsidRPr="009C0587">
              <w:rPr>
                <w:rFonts w:cstheme="minorHAnsi"/>
                <w:sz w:val="20"/>
                <w:szCs w:val="20"/>
              </w:rPr>
              <w:t>En el presente apartado solo se llenará cuando se presente el reporte por inconformidad por: producto en mal estado y o por producto rechazado al proveedor.</w:t>
            </w:r>
          </w:p>
        </w:tc>
      </w:tr>
      <w:tr w:rsidR="00183469" w:rsidRPr="009C0587" w14:paraId="2DE0A934" w14:textId="77777777" w:rsidTr="0046350F">
        <w:tc>
          <w:tcPr>
            <w:tcW w:w="3070" w:type="dxa"/>
          </w:tcPr>
          <w:p w14:paraId="5E38FD08" w14:textId="78F0A3A8" w:rsidR="0018346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Fecha de recepción</w:t>
            </w:r>
          </w:p>
        </w:tc>
        <w:tc>
          <w:tcPr>
            <w:tcW w:w="3071" w:type="dxa"/>
          </w:tcPr>
          <w:p w14:paraId="4B500076" w14:textId="052C942F" w:rsidR="00183469" w:rsidRPr="009C0587" w:rsidRDefault="00183469" w:rsidP="0046350F">
            <w:pPr>
              <w:jc w:val="both"/>
              <w:rPr>
                <w:rFonts w:cstheme="minorHAnsi"/>
                <w:sz w:val="20"/>
                <w:szCs w:val="20"/>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572E7F90" w14:textId="1AEA7FD0" w:rsidR="00183469" w:rsidRPr="009C0587" w:rsidRDefault="00183469" w:rsidP="0046350F">
            <w:pPr>
              <w:jc w:val="both"/>
              <w:rPr>
                <w:rFonts w:cstheme="minorHAnsi"/>
                <w:sz w:val="20"/>
                <w:szCs w:val="20"/>
              </w:rPr>
            </w:pPr>
            <w:r w:rsidRPr="009C0587">
              <w:rPr>
                <w:rFonts w:cstheme="minorHAnsi"/>
                <w:sz w:val="20"/>
                <w:szCs w:val="20"/>
              </w:rPr>
              <w:t>Se pondrá la fecha según se haya recibido el producto alimenticio en el SMDIF (el que viene en la nota de remisión).</w:t>
            </w:r>
          </w:p>
        </w:tc>
      </w:tr>
      <w:tr w:rsidR="00183469" w:rsidRPr="009C0587" w14:paraId="5E9B431F" w14:textId="77777777" w:rsidTr="0046350F">
        <w:tc>
          <w:tcPr>
            <w:tcW w:w="3070" w:type="dxa"/>
          </w:tcPr>
          <w:p w14:paraId="1F1F8E10" w14:textId="0196F8B0" w:rsidR="0018346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lastRenderedPageBreak/>
              <w:t>Fecha de caducidad</w:t>
            </w:r>
          </w:p>
        </w:tc>
        <w:tc>
          <w:tcPr>
            <w:tcW w:w="3071" w:type="dxa"/>
          </w:tcPr>
          <w:p w14:paraId="1899BEF3" w14:textId="78F72F7F" w:rsidR="00183469" w:rsidRPr="009C0587" w:rsidRDefault="00183469" w:rsidP="0046350F">
            <w:pPr>
              <w:jc w:val="both"/>
              <w:rPr>
                <w:rFonts w:cstheme="minorHAnsi"/>
                <w:sz w:val="20"/>
                <w:szCs w:val="20"/>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5D3F4086" w14:textId="59AAE376" w:rsidR="00183469" w:rsidRPr="009C0587" w:rsidRDefault="00183469" w:rsidP="0046350F">
            <w:pPr>
              <w:jc w:val="both"/>
              <w:rPr>
                <w:rFonts w:cstheme="minorHAnsi"/>
                <w:sz w:val="20"/>
                <w:szCs w:val="20"/>
              </w:rPr>
            </w:pPr>
            <w:r w:rsidRPr="009C0587">
              <w:rPr>
                <w:rFonts w:cstheme="minorHAnsi"/>
                <w:sz w:val="20"/>
                <w:szCs w:val="20"/>
              </w:rPr>
              <w:t xml:space="preserve">Deberá de visar el producto y la fecha que indica en la etiqueta del producto o con los datos del documento de recepción del producto. </w:t>
            </w:r>
          </w:p>
        </w:tc>
      </w:tr>
      <w:tr w:rsidR="00183469" w:rsidRPr="009C0587" w14:paraId="30A1634E" w14:textId="77777777" w:rsidTr="0046350F">
        <w:tc>
          <w:tcPr>
            <w:tcW w:w="3070" w:type="dxa"/>
          </w:tcPr>
          <w:p w14:paraId="4013EA44" w14:textId="3175B4A1" w:rsidR="0018346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No. de lote</w:t>
            </w:r>
          </w:p>
        </w:tc>
        <w:tc>
          <w:tcPr>
            <w:tcW w:w="3071" w:type="dxa"/>
          </w:tcPr>
          <w:p w14:paraId="570F0160" w14:textId="64582FF7" w:rsidR="0018346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75B4B56F" w14:textId="23DC3731" w:rsidR="00183469" w:rsidRPr="009C0587" w:rsidRDefault="00183469" w:rsidP="0046350F">
            <w:pPr>
              <w:jc w:val="both"/>
              <w:rPr>
                <w:rFonts w:cstheme="minorHAnsi"/>
                <w:sz w:val="20"/>
                <w:szCs w:val="20"/>
              </w:rPr>
            </w:pPr>
            <w:r w:rsidRPr="009C0587">
              <w:rPr>
                <w:rFonts w:cstheme="minorHAnsi"/>
                <w:sz w:val="20"/>
                <w:szCs w:val="20"/>
              </w:rPr>
              <w:t>Deberá de visar el producto y la fecha que indica en la etiqueta del producto o con los datos del documento de recepción del producto.</w:t>
            </w:r>
          </w:p>
        </w:tc>
      </w:tr>
      <w:tr w:rsidR="00183469" w:rsidRPr="009C0587" w14:paraId="2BDCF778" w14:textId="77777777" w:rsidTr="0046350F">
        <w:tc>
          <w:tcPr>
            <w:tcW w:w="3070" w:type="dxa"/>
          </w:tcPr>
          <w:p w14:paraId="42FD6000" w14:textId="6496E631" w:rsidR="0018346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Nombre del producto</w:t>
            </w:r>
          </w:p>
        </w:tc>
        <w:tc>
          <w:tcPr>
            <w:tcW w:w="3071" w:type="dxa"/>
          </w:tcPr>
          <w:p w14:paraId="0D58C395" w14:textId="4C06950C" w:rsidR="00183469" w:rsidRPr="009C0587" w:rsidRDefault="00183469"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2153EDF8" w14:textId="52E39075" w:rsidR="00183469" w:rsidRPr="009C0587" w:rsidRDefault="00183469" w:rsidP="0046350F">
            <w:pPr>
              <w:jc w:val="both"/>
              <w:rPr>
                <w:rFonts w:cstheme="minorHAnsi"/>
                <w:sz w:val="20"/>
                <w:szCs w:val="20"/>
              </w:rPr>
            </w:pPr>
            <w:r w:rsidRPr="009C0587">
              <w:rPr>
                <w:rFonts w:cstheme="minorHAnsi"/>
                <w:sz w:val="20"/>
                <w:szCs w:val="20"/>
              </w:rPr>
              <w:t>Colocar el o los nombres de los productos dañados.</w:t>
            </w:r>
          </w:p>
        </w:tc>
      </w:tr>
      <w:tr w:rsidR="00183469" w:rsidRPr="009C0587" w14:paraId="564E1581" w14:textId="77777777" w:rsidTr="0046350F">
        <w:tc>
          <w:tcPr>
            <w:tcW w:w="3070" w:type="dxa"/>
          </w:tcPr>
          <w:p w14:paraId="6534FC42" w14:textId="5CAC8DDD" w:rsidR="00183469"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Cuadro de opciones </w:t>
            </w:r>
            <w:proofErr w:type="spellStart"/>
            <w:r w:rsidRPr="009C0587">
              <w:rPr>
                <w:rFonts w:eastAsia="Times New Roman" w:cstheme="minorHAnsi"/>
                <w:sz w:val="20"/>
                <w:szCs w:val="20"/>
                <w:lang w:eastAsia="es-ES"/>
              </w:rPr>
              <w:t>a,b,c</w:t>
            </w:r>
            <w:proofErr w:type="spellEnd"/>
            <w:r w:rsidRPr="009C0587">
              <w:rPr>
                <w:rFonts w:eastAsia="Times New Roman" w:cstheme="minorHAnsi"/>
                <w:sz w:val="20"/>
                <w:szCs w:val="20"/>
                <w:lang w:eastAsia="es-ES"/>
              </w:rPr>
              <w:t xml:space="preserve">, </w:t>
            </w:r>
            <w:proofErr w:type="spellStart"/>
            <w:r w:rsidRPr="009C0587">
              <w:rPr>
                <w:rFonts w:eastAsia="Times New Roman" w:cstheme="minorHAnsi"/>
                <w:sz w:val="20"/>
                <w:szCs w:val="20"/>
                <w:lang w:eastAsia="es-ES"/>
              </w:rPr>
              <w:t>etc</w:t>
            </w:r>
            <w:proofErr w:type="spellEnd"/>
          </w:p>
        </w:tc>
        <w:tc>
          <w:tcPr>
            <w:tcW w:w="3071" w:type="dxa"/>
          </w:tcPr>
          <w:p w14:paraId="3CBE6581" w14:textId="4D1C20BF" w:rsidR="00183469"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6F48C8D9" w14:textId="75B5ACCB" w:rsidR="00183469" w:rsidRPr="009C0587" w:rsidRDefault="004117D8" w:rsidP="0046350F">
            <w:pPr>
              <w:jc w:val="both"/>
              <w:rPr>
                <w:rFonts w:cstheme="minorHAnsi"/>
                <w:sz w:val="20"/>
                <w:szCs w:val="20"/>
              </w:rPr>
            </w:pPr>
            <w:r w:rsidRPr="009C0587">
              <w:rPr>
                <w:rFonts w:cstheme="minorHAnsi"/>
                <w:sz w:val="20"/>
                <w:szCs w:val="20"/>
              </w:rPr>
              <w:t>Deberá de colocar una “X” según la opción a elegir de acuerdo al reporte del estado del producto.</w:t>
            </w:r>
          </w:p>
        </w:tc>
      </w:tr>
      <w:tr w:rsidR="004117D8" w:rsidRPr="009C0587" w14:paraId="1B4B7298" w14:textId="77777777" w:rsidTr="0046350F">
        <w:tc>
          <w:tcPr>
            <w:tcW w:w="3070" w:type="dxa"/>
          </w:tcPr>
          <w:p w14:paraId="7C066518" w14:textId="6DD4AC92"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Otros</w:t>
            </w:r>
          </w:p>
        </w:tc>
        <w:tc>
          <w:tcPr>
            <w:tcW w:w="3071" w:type="dxa"/>
          </w:tcPr>
          <w:p w14:paraId="1C6148F3" w14:textId="25F229A3"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5B385616" w14:textId="28CA7AEF" w:rsidR="004117D8" w:rsidRPr="009C0587" w:rsidRDefault="004117D8" w:rsidP="0046350F">
            <w:pPr>
              <w:jc w:val="both"/>
              <w:rPr>
                <w:rFonts w:cstheme="minorHAnsi"/>
                <w:sz w:val="20"/>
                <w:szCs w:val="20"/>
              </w:rPr>
            </w:pPr>
            <w:r w:rsidRPr="009C0587">
              <w:rPr>
                <w:rFonts w:cstheme="minorHAnsi"/>
                <w:sz w:val="20"/>
                <w:szCs w:val="20"/>
              </w:rPr>
              <w:t>Llenar solo si existieran otras causas que no aparecieran en las opciones.</w:t>
            </w:r>
          </w:p>
        </w:tc>
      </w:tr>
      <w:tr w:rsidR="004117D8" w:rsidRPr="009C0587" w14:paraId="544840C4" w14:textId="77777777" w:rsidTr="0046350F">
        <w:tc>
          <w:tcPr>
            <w:tcW w:w="3070" w:type="dxa"/>
          </w:tcPr>
          <w:p w14:paraId="5D36408F" w14:textId="640FAE0F"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Productos Faltantes</w:t>
            </w:r>
          </w:p>
        </w:tc>
        <w:tc>
          <w:tcPr>
            <w:tcW w:w="3071" w:type="dxa"/>
          </w:tcPr>
          <w:p w14:paraId="05579D85" w14:textId="5097FDF3"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0D42BC8E" w14:textId="6A496425" w:rsidR="004117D8" w:rsidRPr="009C0587" w:rsidRDefault="004117D8" w:rsidP="0046350F">
            <w:pPr>
              <w:jc w:val="both"/>
              <w:rPr>
                <w:rFonts w:cstheme="minorHAnsi"/>
                <w:sz w:val="20"/>
                <w:szCs w:val="20"/>
              </w:rPr>
            </w:pPr>
            <w:r w:rsidRPr="009C0587">
              <w:rPr>
                <w:rFonts w:cstheme="minorHAnsi"/>
                <w:sz w:val="20"/>
                <w:szCs w:val="20"/>
              </w:rPr>
              <w:t>Este apartado se llenará cuando se reciba reporte por producto faltante en el apoyo.</w:t>
            </w:r>
          </w:p>
        </w:tc>
      </w:tr>
      <w:tr w:rsidR="004117D8" w:rsidRPr="009C0587" w14:paraId="0F480B8D" w14:textId="77777777" w:rsidTr="0046350F">
        <w:tc>
          <w:tcPr>
            <w:tcW w:w="3070" w:type="dxa"/>
          </w:tcPr>
          <w:p w14:paraId="4129F7A3" w14:textId="38EF3D0E"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Fecha de recepción</w:t>
            </w:r>
          </w:p>
        </w:tc>
        <w:tc>
          <w:tcPr>
            <w:tcW w:w="3071" w:type="dxa"/>
          </w:tcPr>
          <w:p w14:paraId="020DF492" w14:textId="4D06199A"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6C6C3C09" w14:textId="7E1108C6" w:rsidR="004117D8" w:rsidRPr="009C0587" w:rsidRDefault="004117D8" w:rsidP="0046350F">
            <w:pPr>
              <w:jc w:val="both"/>
              <w:rPr>
                <w:rFonts w:cstheme="minorHAnsi"/>
                <w:sz w:val="20"/>
                <w:szCs w:val="20"/>
              </w:rPr>
            </w:pPr>
            <w:r w:rsidRPr="009C0587">
              <w:rPr>
                <w:rFonts w:cstheme="minorHAnsi"/>
                <w:sz w:val="20"/>
                <w:szCs w:val="20"/>
              </w:rPr>
              <w:t>Se pondrá la fecha según se haya recibido el producto alimenticio en el SMDIF (el que viene en la nota de remisión).</w:t>
            </w:r>
          </w:p>
        </w:tc>
      </w:tr>
      <w:tr w:rsidR="004117D8" w:rsidRPr="009C0587" w14:paraId="0238501E" w14:textId="77777777" w:rsidTr="0046350F">
        <w:tc>
          <w:tcPr>
            <w:tcW w:w="3070" w:type="dxa"/>
          </w:tcPr>
          <w:p w14:paraId="0C3CA130" w14:textId="3DE88D49"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Nombre del producto</w:t>
            </w:r>
          </w:p>
        </w:tc>
        <w:tc>
          <w:tcPr>
            <w:tcW w:w="3071" w:type="dxa"/>
          </w:tcPr>
          <w:p w14:paraId="0D00777F" w14:textId="1D80EEFB"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65F4FA6F" w14:textId="06041948" w:rsidR="004117D8" w:rsidRPr="009C0587" w:rsidRDefault="004117D8" w:rsidP="0046350F">
            <w:pPr>
              <w:jc w:val="both"/>
              <w:rPr>
                <w:rFonts w:cstheme="minorHAnsi"/>
                <w:sz w:val="20"/>
                <w:szCs w:val="20"/>
              </w:rPr>
            </w:pPr>
            <w:r w:rsidRPr="009C0587">
              <w:rPr>
                <w:rFonts w:cstheme="minorHAnsi"/>
                <w:sz w:val="20"/>
                <w:szCs w:val="20"/>
              </w:rPr>
              <w:t>Colocar el o los nombres de los productos faltantes.</w:t>
            </w:r>
          </w:p>
        </w:tc>
      </w:tr>
      <w:tr w:rsidR="004117D8" w:rsidRPr="009C0587" w14:paraId="4D73B356" w14:textId="77777777" w:rsidTr="0046350F">
        <w:tc>
          <w:tcPr>
            <w:tcW w:w="3070" w:type="dxa"/>
          </w:tcPr>
          <w:p w14:paraId="11C75CF5" w14:textId="56555D9C"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Facturados</w:t>
            </w:r>
          </w:p>
        </w:tc>
        <w:tc>
          <w:tcPr>
            <w:tcW w:w="3071" w:type="dxa"/>
          </w:tcPr>
          <w:p w14:paraId="2845D1C3" w14:textId="3EBD8983"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198CE681" w14:textId="71817CD1" w:rsidR="004117D8" w:rsidRPr="009C0587" w:rsidRDefault="004117D8" w:rsidP="0046350F">
            <w:pPr>
              <w:jc w:val="both"/>
              <w:rPr>
                <w:rFonts w:cstheme="minorHAnsi"/>
                <w:sz w:val="20"/>
                <w:szCs w:val="20"/>
              </w:rPr>
            </w:pPr>
            <w:r w:rsidRPr="009C0587">
              <w:rPr>
                <w:rFonts w:cstheme="minorHAnsi"/>
                <w:sz w:val="20"/>
                <w:szCs w:val="20"/>
              </w:rPr>
              <w:t xml:space="preserve">Colocar en No. de factura recibida por el SMDIF por el proveedor. </w:t>
            </w:r>
          </w:p>
        </w:tc>
      </w:tr>
      <w:tr w:rsidR="004117D8" w:rsidRPr="009C0587" w14:paraId="46F5D90A" w14:textId="77777777" w:rsidTr="0046350F">
        <w:tc>
          <w:tcPr>
            <w:tcW w:w="3070" w:type="dxa"/>
          </w:tcPr>
          <w:p w14:paraId="7BB9F4C2" w14:textId="315A1786"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Recibido</w:t>
            </w:r>
          </w:p>
        </w:tc>
        <w:tc>
          <w:tcPr>
            <w:tcW w:w="3071" w:type="dxa"/>
          </w:tcPr>
          <w:p w14:paraId="27EFBB1A" w14:textId="08512E73"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32E99B41" w14:textId="6043F7AF" w:rsidR="004117D8" w:rsidRPr="009C0587" w:rsidRDefault="004117D8" w:rsidP="0046350F">
            <w:pPr>
              <w:jc w:val="both"/>
              <w:rPr>
                <w:rFonts w:cstheme="minorHAnsi"/>
                <w:sz w:val="20"/>
                <w:szCs w:val="20"/>
              </w:rPr>
            </w:pPr>
            <w:r w:rsidRPr="009C0587">
              <w:rPr>
                <w:rFonts w:cstheme="minorHAnsi"/>
                <w:sz w:val="20"/>
                <w:szCs w:val="20"/>
              </w:rPr>
              <w:t>Anotar la cantidad de producto recibido o que se debería de haber recibido.</w:t>
            </w:r>
          </w:p>
        </w:tc>
      </w:tr>
      <w:tr w:rsidR="004117D8" w:rsidRPr="009C0587" w14:paraId="0A69007C" w14:textId="77777777" w:rsidTr="0046350F">
        <w:tc>
          <w:tcPr>
            <w:tcW w:w="3070" w:type="dxa"/>
          </w:tcPr>
          <w:p w14:paraId="2BC03288" w14:textId="49322A49"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Faltantes</w:t>
            </w:r>
          </w:p>
        </w:tc>
        <w:tc>
          <w:tcPr>
            <w:tcW w:w="3071" w:type="dxa"/>
          </w:tcPr>
          <w:p w14:paraId="075F45A1" w14:textId="2D6FACAC"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6CFEEA22" w14:textId="26FF1998" w:rsidR="004117D8" w:rsidRPr="009C0587" w:rsidRDefault="004117D8" w:rsidP="0046350F">
            <w:pPr>
              <w:jc w:val="both"/>
              <w:rPr>
                <w:rFonts w:cstheme="minorHAnsi"/>
                <w:sz w:val="20"/>
                <w:szCs w:val="20"/>
              </w:rPr>
            </w:pPr>
            <w:r w:rsidRPr="009C0587">
              <w:rPr>
                <w:rFonts w:cstheme="minorHAnsi"/>
                <w:sz w:val="20"/>
                <w:szCs w:val="20"/>
              </w:rPr>
              <w:t>Anotar la cantidad de producto faltante o lo que se  recibió.</w:t>
            </w:r>
          </w:p>
        </w:tc>
      </w:tr>
      <w:tr w:rsidR="004117D8" w:rsidRPr="009C0587" w14:paraId="18A7AA21" w14:textId="77777777" w:rsidTr="0046350F">
        <w:tc>
          <w:tcPr>
            <w:tcW w:w="3070" w:type="dxa"/>
          </w:tcPr>
          <w:p w14:paraId="14CAA94C" w14:textId="094BB07C" w:rsidR="004117D8" w:rsidRPr="009C0587" w:rsidRDefault="004117D8" w:rsidP="0046350F">
            <w:pPr>
              <w:jc w:val="both"/>
              <w:rPr>
                <w:rFonts w:eastAsia="Times New Roman" w:cstheme="minorHAnsi"/>
                <w:sz w:val="20"/>
                <w:szCs w:val="20"/>
                <w:lang w:eastAsia="es-ES"/>
              </w:rPr>
            </w:pPr>
            <w:r w:rsidRPr="009C0587">
              <w:rPr>
                <w:rFonts w:eastAsia="Times New Roman" w:cstheme="minorHAnsi"/>
                <w:sz w:val="20"/>
                <w:szCs w:val="20"/>
                <w:lang w:eastAsia="es-ES"/>
              </w:rPr>
              <w:t>Observaciones</w:t>
            </w:r>
          </w:p>
        </w:tc>
        <w:tc>
          <w:tcPr>
            <w:tcW w:w="3071" w:type="dxa"/>
          </w:tcPr>
          <w:p w14:paraId="3DCD8DEB" w14:textId="36F99352" w:rsidR="004117D8"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11CA4AE3" w14:textId="63E7143A" w:rsidR="004117D8" w:rsidRPr="009C0587" w:rsidRDefault="004117D8" w:rsidP="0046350F">
            <w:pPr>
              <w:jc w:val="both"/>
              <w:rPr>
                <w:rFonts w:cstheme="minorHAnsi"/>
                <w:sz w:val="20"/>
                <w:szCs w:val="20"/>
              </w:rPr>
            </w:pPr>
            <w:r w:rsidRPr="009C0587">
              <w:rPr>
                <w:rFonts w:cstheme="minorHAnsi"/>
                <w:sz w:val="20"/>
                <w:szCs w:val="20"/>
              </w:rPr>
              <w:t>En este apartado se podrán anotar alguna observación extra que apoye al reporte.</w:t>
            </w:r>
          </w:p>
        </w:tc>
      </w:tr>
      <w:tr w:rsidR="003D0952" w:rsidRPr="009C0587" w14:paraId="7F09B732" w14:textId="77777777" w:rsidTr="0046350F">
        <w:tc>
          <w:tcPr>
            <w:tcW w:w="3070" w:type="dxa"/>
          </w:tcPr>
          <w:p w14:paraId="7FA348E2" w14:textId="29CE327B"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Uso Inadecuado del apoyo</w:t>
            </w:r>
          </w:p>
        </w:tc>
        <w:tc>
          <w:tcPr>
            <w:tcW w:w="3071" w:type="dxa"/>
          </w:tcPr>
          <w:p w14:paraId="362FF7C5" w14:textId="1F95883C"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6941092B" w14:textId="405293AE" w:rsidR="003D0952" w:rsidRPr="009C0587" w:rsidRDefault="003D0952" w:rsidP="0046350F">
            <w:pPr>
              <w:jc w:val="both"/>
              <w:rPr>
                <w:rFonts w:cstheme="minorHAnsi"/>
                <w:sz w:val="20"/>
                <w:szCs w:val="20"/>
              </w:rPr>
            </w:pPr>
            <w:r w:rsidRPr="009C0587">
              <w:rPr>
                <w:rFonts w:cstheme="minorHAnsi"/>
                <w:sz w:val="20"/>
                <w:szCs w:val="20"/>
              </w:rPr>
              <w:t>En este apartado se narra brevemente la descripción del hecho (quién, cuándo y dónde) se presentó ese uso inadecuado del apoyo.</w:t>
            </w:r>
          </w:p>
        </w:tc>
      </w:tr>
      <w:tr w:rsidR="003D0952" w:rsidRPr="009C0587" w14:paraId="395BED3D" w14:textId="77777777" w:rsidTr="0046350F">
        <w:tc>
          <w:tcPr>
            <w:tcW w:w="3070" w:type="dxa"/>
          </w:tcPr>
          <w:p w14:paraId="5B1C14B2" w14:textId="16F682DE"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Falta de atención al programa alimentario</w:t>
            </w:r>
          </w:p>
        </w:tc>
        <w:tc>
          <w:tcPr>
            <w:tcW w:w="3071" w:type="dxa"/>
          </w:tcPr>
          <w:p w14:paraId="5F52C914" w14:textId="4698184C"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05F8EAFF" w14:textId="36FEC25E" w:rsidR="003D0952" w:rsidRPr="009C0587" w:rsidRDefault="003D0952" w:rsidP="0046350F">
            <w:pPr>
              <w:jc w:val="both"/>
              <w:rPr>
                <w:rFonts w:cstheme="minorHAnsi"/>
                <w:sz w:val="20"/>
                <w:szCs w:val="20"/>
              </w:rPr>
            </w:pPr>
            <w:r w:rsidRPr="009C0587">
              <w:rPr>
                <w:rFonts w:cstheme="minorHAnsi"/>
                <w:sz w:val="20"/>
                <w:szCs w:val="20"/>
              </w:rPr>
              <w:t>En este apartado se narra brevemente la descripción del hecho (quién, cuándo y dónde) se presentó esa falta de atención del programa.</w:t>
            </w:r>
          </w:p>
        </w:tc>
      </w:tr>
      <w:tr w:rsidR="003D0952" w:rsidRPr="009C0587" w14:paraId="77555AB9" w14:textId="77777777" w:rsidTr="0046350F">
        <w:tc>
          <w:tcPr>
            <w:tcW w:w="3070" w:type="dxa"/>
          </w:tcPr>
          <w:p w14:paraId="1DEC5BFC" w14:textId="59F2BB0C" w:rsidR="003D0952" w:rsidRPr="009C0587" w:rsidRDefault="003D0952" w:rsidP="0046350F">
            <w:pPr>
              <w:jc w:val="both"/>
              <w:rPr>
                <w:rFonts w:eastAsia="Times New Roman" w:cstheme="minorHAnsi"/>
                <w:sz w:val="20"/>
                <w:szCs w:val="20"/>
                <w:lang w:eastAsia="es-ES"/>
              </w:rPr>
            </w:pPr>
            <w:bookmarkStart w:id="26" w:name="_Hlk134735772"/>
            <w:r w:rsidRPr="009C0587">
              <w:rPr>
                <w:rFonts w:eastAsia="Times New Roman" w:cstheme="minorHAnsi"/>
                <w:sz w:val="20"/>
                <w:szCs w:val="20"/>
                <w:lang w:eastAsia="es-ES"/>
              </w:rPr>
              <w:t>Retraso en la entrega del apoyo</w:t>
            </w:r>
          </w:p>
        </w:tc>
        <w:tc>
          <w:tcPr>
            <w:tcW w:w="3071" w:type="dxa"/>
          </w:tcPr>
          <w:p w14:paraId="0F91A366" w14:textId="53E905C8"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 xml:space="preserve">Llenado por la persona designada por el SMDIF como enlace o </w:t>
            </w:r>
            <w:r w:rsidRPr="009C0587">
              <w:rPr>
                <w:rFonts w:eastAsia="Times New Roman" w:cstheme="minorHAnsi"/>
                <w:sz w:val="20"/>
                <w:szCs w:val="20"/>
                <w:lang w:eastAsia="es-ES"/>
              </w:rPr>
              <w:lastRenderedPageBreak/>
              <w:t>encargado del programa</w:t>
            </w:r>
          </w:p>
        </w:tc>
        <w:tc>
          <w:tcPr>
            <w:tcW w:w="3071" w:type="dxa"/>
          </w:tcPr>
          <w:p w14:paraId="61363327" w14:textId="1BB1076D" w:rsidR="003D0952" w:rsidRPr="009C0587" w:rsidRDefault="003D0952" w:rsidP="0046350F">
            <w:pPr>
              <w:jc w:val="both"/>
              <w:rPr>
                <w:rFonts w:cstheme="minorHAnsi"/>
                <w:sz w:val="20"/>
                <w:szCs w:val="20"/>
              </w:rPr>
            </w:pPr>
            <w:r w:rsidRPr="009C0587">
              <w:rPr>
                <w:rFonts w:cstheme="minorHAnsi"/>
                <w:sz w:val="20"/>
                <w:szCs w:val="20"/>
              </w:rPr>
              <w:lastRenderedPageBreak/>
              <w:t xml:space="preserve">En este apartado se narra brevemente la descripción del </w:t>
            </w:r>
            <w:r w:rsidRPr="009C0587">
              <w:rPr>
                <w:rFonts w:cstheme="minorHAnsi"/>
                <w:sz w:val="20"/>
                <w:szCs w:val="20"/>
              </w:rPr>
              <w:lastRenderedPageBreak/>
              <w:t>hecho (quién, cuándo y dónde) se presentó ese retraso en la entrega del apoyo.</w:t>
            </w:r>
          </w:p>
        </w:tc>
      </w:tr>
      <w:tr w:rsidR="003D0952" w:rsidRPr="009C0587" w14:paraId="1DEA77F8" w14:textId="77777777" w:rsidTr="0046350F">
        <w:tc>
          <w:tcPr>
            <w:tcW w:w="3070" w:type="dxa"/>
          </w:tcPr>
          <w:p w14:paraId="311D5D07" w14:textId="2A661B5F"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lastRenderedPageBreak/>
              <w:t>Comentarios de la Dirección de Aseguramiento de la calidad alimentaria:</w:t>
            </w:r>
          </w:p>
        </w:tc>
        <w:tc>
          <w:tcPr>
            <w:tcW w:w="3071" w:type="dxa"/>
          </w:tcPr>
          <w:p w14:paraId="4E869E26" w14:textId="2A34C55C" w:rsidR="003D0952" w:rsidRPr="009C0587" w:rsidRDefault="003D0952" w:rsidP="0046350F">
            <w:pPr>
              <w:jc w:val="both"/>
              <w:rPr>
                <w:rFonts w:eastAsia="Times New Roman" w:cstheme="minorHAnsi"/>
                <w:sz w:val="20"/>
                <w:szCs w:val="20"/>
                <w:lang w:eastAsia="es-ES"/>
              </w:rPr>
            </w:pPr>
          </w:p>
          <w:p w14:paraId="45841697" w14:textId="71E251CE" w:rsidR="003D0952" w:rsidRPr="009C0587" w:rsidRDefault="003D0952" w:rsidP="003D0952">
            <w:pPr>
              <w:rPr>
                <w:rFonts w:eastAsia="Times New Roman" w:cstheme="minorHAnsi"/>
                <w:sz w:val="20"/>
                <w:szCs w:val="20"/>
                <w:lang w:eastAsia="es-ES"/>
              </w:rPr>
            </w:pPr>
            <w:r w:rsidRPr="009C0587">
              <w:rPr>
                <w:rFonts w:eastAsia="Times New Roman" w:cstheme="minorHAnsi"/>
                <w:sz w:val="20"/>
                <w:szCs w:val="20"/>
                <w:lang w:eastAsia="es-ES"/>
              </w:rPr>
              <w:t>Datos a Llenar por el Sistema DIF estatal</w:t>
            </w:r>
          </w:p>
        </w:tc>
        <w:tc>
          <w:tcPr>
            <w:tcW w:w="3071" w:type="dxa"/>
          </w:tcPr>
          <w:p w14:paraId="1D6DF205" w14:textId="165B7054" w:rsidR="003D0952" w:rsidRPr="009C0587" w:rsidRDefault="003D0952" w:rsidP="0046350F">
            <w:pPr>
              <w:jc w:val="both"/>
              <w:rPr>
                <w:rFonts w:cstheme="minorHAnsi"/>
                <w:sz w:val="20"/>
                <w:szCs w:val="20"/>
              </w:rPr>
            </w:pPr>
            <w:r w:rsidRPr="009C0587">
              <w:rPr>
                <w:rFonts w:cstheme="minorHAnsi"/>
                <w:sz w:val="20"/>
                <w:szCs w:val="20"/>
              </w:rPr>
              <w:t>En este apartado se narra brevemente algún comentario adicional al hecho por parte del SEDIF.</w:t>
            </w:r>
          </w:p>
        </w:tc>
      </w:tr>
      <w:tr w:rsidR="003D0952" w:rsidRPr="009C0587" w14:paraId="2B40722F" w14:textId="77777777" w:rsidTr="0046350F">
        <w:tc>
          <w:tcPr>
            <w:tcW w:w="3070" w:type="dxa"/>
          </w:tcPr>
          <w:p w14:paraId="66BF254A" w14:textId="43D66D77"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Fecha, nombre y firma de quien recibe por parte de la Dirección de Aseguramiento de la Calidad Alimentaria:</w:t>
            </w:r>
          </w:p>
        </w:tc>
        <w:tc>
          <w:tcPr>
            <w:tcW w:w="3071" w:type="dxa"/>
          </w:tcPr>
          <w:p w14:paraId="4E067221" w14:textId="0196DFB7"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Datos a Llenar por el Sistema DIF estatal</w:t>
            </w:r>
          </w:p>
        </w:tc>
        <w:tc>
          <w:tcPr>
            <w:tcW w:w="3071" w:type="dxa"/>
          </w:tcPr>
          <w:p w14:paraId="68554B8E" w14:textId="3912F108" w:rsidR="003D0952" w:rsidRPr="009C0587" w:rsidRDefault="003D0952" w:rsidP="0046350F">
            <w:pPr>
              <w:jc w:val="both"/>
              <w:rPr>
                <w:rFonts w:cstheme="minorHAnsi"/>
                <w:sz w:val="20"/>
                <w:szCs w:val="20"/>
              </w:rPr>
            </w:pPr>
            <w:r w:rsidRPr="009C0587">
              <w:rPr>
                <w:rFonts w:cstheme="minorHAnsi"/>
                <w:sz w:val="20"/>
                <w:szCs w:val="20"/>
              </w:rPr>
              <w:t>Se colocarán los datos del servidor público del Departamento de Aseguramiento de la Calidad que otorgó el seguimiento.</w:t>
            </w:r>
          </w:p>
        </w:tc>
      </w:tr>
      <w:tr w:rsidR="003D0952" w:rsidRPr="009C0587" w14:paraId="166C90D2" w14:textId="77777777" w:rsidTr="0046350F">
        <w:tc>
          <w:tcPr>
            <w:tcW w:w="3070" w:type="dxa"/>
          </w:tcPr>
          <w:p w14:paraId="3BAFFB5F" w14:textId="38E00E7D"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Seguimiento otorgado</w:t>
            </w:r>
          </w:p>
        </w:tc>
        <w:tc>
          <w:tcPr>
            <w:tcW w:w="3071" w:type="dxa"/>
          </w:tcPr>
          <w:p w14:paraId="694B3E4E" w14:textId="14648B8A" w:rsidR="003D0952" w:rsidRPr="009C0587" w:rsidRDefault="003D0952" w:rsidP="0046350F">
            <w:pPr>
              <w:jc w:val="both"/>
              <w:rPr>
                <w:rFonts w:eastAsia="Times New Roman" w:cstheme="minorHAnsi"/>
                <w:sz w:val="20"/>
                <w:szCs w:val="20"/>
                <w:lang w:eastAsia="es-ES"/>
              </w:rPr>
            </w:pPr>
            <w:r w:rsidRPr="009C0587">
              <w:rPr>
                <w:rFonts w:eastAsia="Times New Roman" w:cstheme="minorHAnsi"/>
                <w:sz w:val="20"/>
                <w:szCs w:val="20"/>
                <w:lang w:eastAsia="es-ES"/>
              </w:rPr>
              <w:t>Datos a Llenar por el Sistema DIF estatal</w:t>
            </w:r>
          </w:p>
        </w:tc>
        <w:tc>
          <w:tcPr>
            <w:tcW w:w="3071" w:type="dxa"/>
          </w:tcPr>
          <w:p w14:paraId="06A22B87" w14:textId="15716BF9" w:rsidR="003D0952" w:rsidRPr="009C0587" w:rsidRDefault="003D0952" w:rsidP="0046350F">
            <w:pPr>
              <w:jc w:val="both"/>
              <w:rPr>
                <w:rFonts w:cstheme="minorHAnsi"/>
                <w:sz w:val="20"/>
                <w:szCs w:val="20"/>
              </w:rPr>
            </w:pPr>
            <w:r w:rsidRPr="009C0587">
              <w:rPr>
                <w:rFonts w:cstheme="minorHAnsi"/>
                <w:sz w:val="20"/>
                <w:szCs w:val="20"/>
              </w:rPr>
              <w:t xml:space="preserve">Apartado en donde se </w:t>
            </w:r>
            <w:r w:rsidR="00E64EDC" w:rsidRPr="009C0587">
              <w:rPr>
                <w:rFonts w:cstheme="minorHAnsi"/>
                <w:sz w:val="20"/>
                <w:szCs w:val="20"/>
              </w:rPr>
              <w:t>describirá brevemente el seguimiento y la resolución otorgada al reporte.</w:t>
            </w:r>
          </w:p>
        </w:tc>
      </w:tr>
      <w:tr w:rsidR="00E64EDC" w:rsidRPr="009C0587" w14:paraId="78051387" w14:textId="77777777" w:rsidTr="0046350F">
        <w:tc>
          <w:tcPr>
            <w:tcW w:w="3070" w:type="dxa"/>
          </w:tcPr>
          <w:p w14:paraId="3ABBDFD1" w14:textId="5DD57E76" w:rsidR="00E64EDC" w:rsidRPr="009C0587" w:rsidRDefault="00E64EDC" w:rsidP="0046350F">
            <w:pPr>
              <w:jc w:val="both"/>
              <w:rPr>
                <w:rFonts w:eastAsia="Times New Roman" w:cstheme="minorHAnsi"/>
                <w:sz w:val="20"/>
                <w:szCs w:val="20"/>
                <w:lang w:eastAsia="es-ES"/>
              </w:rPr>
            </w:pPr>
            <w:r w:rsidRPr="009C0587">
              <w:rPr>
                <w:rFonts w:eastAsia="Times New Roman" w:cstheme="minorHAnsi"/>
                <w:sz w:val="20"/>
                <w:szCs w:val="20"/>
                <w:lang w:eastAsia="es-ES"/>
              </w:rPr>
              <w:t>Nombre  y Firma del enlace de Contraloría Social</w:t>
            </w:r>
            <w:r w:rsidR="006B23DC">
              <w:rPr>
                <w:rFonts w:eastAsia="Times New Roman" w:cstheme="minorHAnsi"/>
                <w:sz w:val="20"/>
                <w:szCs w:val="20"/>
                <w:lang w:eastAsia="es-ES"/>
              </w:rPr>
              <w:t xml:space="preserve"> y Vigilancia ciudadana</w:t>
            </w:r>
          </w:p>
        </w:tc>
        <w:tc>
          <w:tcPr>
            <w:tcW w:w="3071" w:type="dxa"/>
          </w:tcPr>
          <w:p w14:paraId="54862E3D" w14:textId="738B86B8" w:rsidR="00E64EDC" w:rsidRPr="009C0587" w:rsidRDefault="00E64EDC"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la persona designada por el SMDIF como enlace o encargado del programa</w:t>
            </w:r>
          </w:p>
        </w:tc>
        <w:tc>
          <w:tcPr>
            <w:tcW w:w="3071" w:type="dxa"/>
          </w:tcPr>
          <w:p w14:paraId="3AA8C7C8" w14:textId="3C068050" w:rsidR="00E64EDC" w:rsidRPr="009C0587" w:rsidRDefault="00E64EDC" w:rsidP="0046350F">
            <w:pPr>
              <w:jc w:val="both"/>
              <w:rPr>
                <w:rFonts w:cstheme="minorHAnsi"/>
                <w:sz w:val="20"/>
                <w:szCs w:val="20"/>
              </w:rPr>
            </w:pPr>
            <w:r w:rsidRPr="009C0587">
              <w:rPr>
                <w:rFonts w:eastAsia="Times New Roman" w:cstheme="minorHAnsi"/>
                <w:sz w:val="20"/>
                <w:szCs w:val="20"/>
                <w:lang w:eastAsia="es-ES"/>
              </w:rPr>
              <w:t>Se deberá llenar con nombre completo y firma.</w:t>
            </w:r>
          </w:p>
        </w:tc>
      </w:tr>
      <w:tr w:rsidR="00E64EDC" w:rsidRPr="009C0587" w14:paraId="736F3399" w14:textId="77777777" w:rsidTr="0046350F">
        <w:tc>
          <w:tcPr>
            <w:tcW w:w="3070" w:type="dxa"/>
          </w:tcPr>
          <w:p w14:paraId="375D5AB7" w14:textId="77777777" w:rsidR="00E64EDC" w:rsidRPr="009C0587" w:rsidRDefault="00E64EDC" w:rsidP="00E64EDC">
            <w:pPr>
              <w:jc w:val="both"/>
              <w:rPr>
                <w:rFonts w:eastAsia="Times New Roman" w:cstheme="minorHAnsi"/>
                <w:sz w:val="20"/>
                <w:szCs w:val="20"/>
                <w:lang w:eastAsia="es-ES"/>
              </w:rPr>
            </w:pPr>
            <w:r w:rsidRPr="009C0587">
              <w:rPr>
                <w:rFonts w:eastAsia="Times New Roman" w:cstheme="minorHAnsi"/>
                <w:sz w:val="20"/>
                <w:szCs w:val="20"/>
                <w:lang w:eastAsia="es-ES"/>
              </w:rPr>
              <w:t>Nombre  y Firma del Presidente</w:t>
            </w:r>
          </w:p>
          <w:p w14:paraId="6E9727B7" w14:textId="26F29F28" w:rsidR="00E64EDC" w:rsidRPr="009C0587" w:rsidRDefault="00E64EDC" w:rsidP="00E64EDC">
            <w:pPr>
              <w:jc w:val="both"/>
              <w:rPr>
                <w:rFonts w:eastAsia="Times New Roman" w:cstheme="minorHAnsi"/>
                <w:sz w:val="20"/>
                <w:szCs w:val="20"/>
                <w:lang w:eastAsia="es-ES"/>
              </w:rPr>
            </w:pPr>
            <w:r w:rsidRPr="009C0587">
              <w:rPr>
                <w:rFonts w:eastAsia="Times New Roman" w:cstheme="minorHAnsi"/>
                <w:sz w:val="20"/>
                <w:szCs w:val="20"/>
                <w:lang w:eastAsia="es-ES"/>
              </w:rPr>
              <w:t>Comité de Contraloría Social</w:t>
            </w:r>
            <w:r w:rsidR="006B23DC">
              <w:rPr>
                <w:rFonts w:eastAsia="Times New Roman" w:cstheme="minorHAnsi"/>
                <w:sz w:val="20"/>
                <w:szCs w:val="20"/>
                <w:lang w:eastAsia="es-ES"/>
              </w:rPr>
              <w:t xml:space="preserve"> y Vigilancia ciudadana</w:t>
            </w:r>
          </w:p>
        </w:tc>
        <w:tc>
          <w:tcPr>
            <w:tcW w:w="3071" w:type="dxa"/>
          </w:tcPr>
          <w:p w14:paraId="37DB772A" w14:textId="7117EAAF" w:rsidR="00E64EDC" w:rsidRPr="009C0587" w:rsidRDefault="00E64EDC" w:rsidP="0046350F">
            <w:pPr>
              <w:jc w:val="both"/>
              <w:rPr>
                <w:rFonts w:eastAsia="Times New Roman" w:cstheme="minorHAnsi"/>
                <w:sz w:val="20"/>
                <w:szCs w:val="20"/>
                <w:lang w:eastAsia="es-ES"/>
              </w:rPr>
            </w:pPr>
            <w:r w:rsidRPr="009C0587">
              <w:rPr>
                <w:rFonts w:eastAsia="Times New Roman" w:cstheme="minorHAnsi"/>
                <w:sz w:val="20"/>
                <w:szCs w:val="20"/>
                <w:lang w:eastAsia="es-ES"/>
              </w:rPr>
              <w:t>Llenado por el Presidente(a) del Comité</w:t>
            </w:r>
          </w:p>
        </w:tc>
        <w:tc>
          <w:tcPr>
            <w:tcW w:w="3071" w:type="dxa"/>
          </w:tcPr>
          <w:p w14:paraId="79775E72" w14:textId="546ED2C8" w:rsidR="00E64EDC" w:rsidRPr="009C0587" w:rsidRDefault="00E64EDC" w:rsidP="0046350F">
            <w:pPr>
              <w:jc w:val="both"/>
              <w:rPr>
                <w:rFonts w:eastAsia="Times New Roman" w:cstheme="minorHAnsi"/>
                <w:sz w:val="20"/>
                <w:szCs w:val="20"/>
                <w:lang w:eastAsia="es-ES"/>
              </w:rPr>
            </w:pPr>
            <w:r w:rsidRPr="009C0587">
              <w:rPr>
                <w:rFonts w:eastAsia="Times New Roman" w:cstheme="minorHAnsi"/>
                <w:sz w:val="20"/>
                <w:szCs w:val="20"/>
                <w:lang w:eastAsia="es-ES"/>
              </w:rPr>
              <w:t>Se deberá llenar con nombre completo y firma.</w:t>
            </w:r>
          </w:p>
        </w:tc>
      </w:tr>
      <w:bookmarkEnd w:id="26"/>
    </w:tbl>
    <w:p w14:paraId="7AA89261" w14:textId="77777777" w:rsidR="0046350F" w:rsidRDefault="0046350F" w:rsidP="00CD08E4">
      <w:pPr>
        <w:autoSpaceDE w:val="0"/>
        <w:autoSpaceDN w:val="0"/>
        <w:adjustRightInd w:val="0"/>
        <w:spacing w:after="0" w:line="240" w:lineRule="auto"/>
        <w:jc w:val="both"/>
        <w:rPr>
          <w:rFonts w:eastAsia="Times New Roman" w:cstheme="minorHAnsi"/>
          <w:color w:val="000000"/>
          <w:sz w:val="20"/>
          <w:szCs w:val="20"/>
          <w:lang w:eastAsia="es-ES"/>
        </w:rPr>
      </w:pPr>
    </w:p>
    <w:p w14:paraId="5387A2DE" w14:textId="77777777" w:rsidR="000D50B7" w:rsidRDefault="000D50B7" w:rsidP="00CD08E4">
      <w:pPr>
        <w:autoSpaceDE w:val="0"/>
        <w:autoSpaceDN w:val="0"/>
        <w:adjustRightInd w:val="0"/>
        <w:spacing w:after="0" w:line="240" w:lineRule="auto"/>
        <w:jc w:val="both"/>
        <w:rPr>
          <w:rFonts w:eastAsia="Times New Roman" w:cstheme="minorHAnsi"/>
          <w:color w:val="000000"/>
          <w:sz w:val="20"/>
          <w:szCs w:val="20"/>
          <w:lang w:eastAsia="es-ES"/>
        </w:rPr>
      </w:pPr>
    </w:p>
    <w:p w14:paraId="158001DB" w14:textId="77777777" w:rsidR="000D50B7" w:rsidRPr="009C0587" w:rsidRDefault="000D50B7" w:rsidP="00CD08E4">
      <w:pPr>
        <w:autoSpaceDE w:val="0"/>
        <w:autoSpaceDN w:val="0"/>
        <w:adjustRightInd w:val="0"/>
        <w:spacing w:after="0" w:line="240" w:lineRule="auto"/>
        <w:jc w:val="both"/>
        <w:rPr>
          <w:rFonts w:eastAsia="Times New Roman" w:cstheme="minorHAnsi"/>
          <w:color w:val="000000"/>
          <w:sz w:val="20"/>
          <w:szCs w:val="20"/>
          <w:lang w:eastAsia="es-ES"/>
        </w:rPr>
      </w:pPr>
    </w:p>
    <w:p w14:paraId="5E4B24F7" w14:textId="211C2068"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r>
        <w:rPr>
          <w:rFonts w:ascii="Arial Unicode MS" w:eastAsia="Arial Unicode MS" w:hAnsi="Arial Unicode MS" w:cs="Arial Unicode MS"/>
          <w:b/>
          <w:noProof/>
          <w:sz w:val="24"/>
          <w:szCs w:val="24"/>
        </w:rPr>
        <mc:AlternateContent>
          <mc:Choice Requires="wps">
            <w:drawing>
              <wp:anchor distT="0" distB="0" distL="114300" distR="114300" simplePos="0" relativeHeight="251663872" behindDoc="0" locked="0" layoutInCell="1" allowOverlap="1" wp14:anchorId="4F13ED01" wp14:editId="5F168E0E">
                <wp:simplePos x="0" y="0"/>
                <wp:positionH relativeFrom="column">
                  <wp:posOffset>-62230</wp:posOffset>
                </wp:positionH>
                <wp:positionV relativeFrom="paragraph">
                  <wp:posOffset>12700</wp:posOffset>
                </wp:positionV>
                <wp:extent cx="1905000" cy="361950"/>
                <wp:effectExtent l="0" t="0" r="19050" b="19050"/>
                <wp:wrapNone/>
                <wp:docPr id="11" name="11 Cuadro de texto"/>
                <wp:cNvGraphicFramePr/>
                <a:graphic xmlns:a="http://schemas.openxmlformats.org/drawingml/2006/main">
                  <a:graphicData uri="http://schemas.microsoft.com/office/word/2010/wordprocessingShape">
                    <wps:wsp>
                      <wps:cNvSpPr txBox="1"/>
                      <wps:spPr>
                        <a:xfrm>
                          <a:off x="0" y="0"/>
                          <a:ext cx="1905000" cy="361950"/>
                        </a:xfrm>
                        <a:prstGeom prst="rect">
                          <a:avLst/>
                        </a:prstGeom>
                        <a:solidFill>
                          <a:sysClr val="window" lastClr="FFFFFF"/>
                        </a:solidFill>
                        <a:ln w="6350">
                          <a:solidFill>
                            <a:prstClr val="black"/>
                          </a:solidFill>
                        </a:ln>
                        <a:effectLst/>
                      </wps:spPr>
                      <wps:txbx>
                        <w:txbxContent>
                          <w:p w14:paraId="3FE9BEA4" w14:textId="7B3D3151" w:rsidR="00171520" w:rsidRPr="00390650" w:rsidRDefault="00171520" w:rsidP="005A0ACC">
                            <w:pPr>
                              <w:spacing w:after="0" w:line="240" w:lineRule="auto"/>
                              <w:jc w:val="both"/>
                              <w:rPr>
                                <w:rFonts w:ascii="Arial Unicode MS" w:eastAsia="Arial Unicode MS" w:hAnsi="Arial Unicode MS" w:cs="Arial Unicode MS"/>
                                <w:b/>
                                <w:sz w:val="24"/>
                                <w:szCs w:val="24"/>
                                <w:lang w:val="es-ES" w:eastAsia="en-US"/>
                              </w:rPr>
                            </w:pPr>
                            <w:r>
                              <w:rPr>
                                <w:rFonts w:ascii="Arial Unicode MS" w:eastAsia="Arial Unicode MS" w:hAnsi="Arial Unicode MS" w:cs="Arial Unicode MS"/>
                                <w:b/>
                                <w:lang w:val="es-ES" w:eastAsia="en-US"/>
                              </w:rPr>
                              <w:t>S</w:t>
                            </w:r>
                            <w:r w:rsidRPr="00390650">
                              <w:rPr>
                                <w:rFonts w:ascii="Arial Unicode MS" w:eastAsia="Arial Unicode MS" w:hAnsi="Arial Unicode MS" w:cs="Arial Unicode MS"/>
                                <w:b/>
                                <w:lang w:val="es-ES" w:eastAsia="en-US"/>
                              </w:rPr>
                              <w:t>olicitud de información</w:t>
                            </w:r>
                          </w:p>
                          <w:p w14:paraId="0543767E" w14:textId="77777777" w:rsidR="00171520" w:rsidRPr="00F75B16" w:rsidRDefault="00171520" w:rsidP="005A0ACC">
                            <w:pPr>
                              <w:spacing w:after="0" w:line="240" w:lineRule="auto"/>
                              <w:jc w:val="both"/>
                              <w:rPr>
                                <w:rFonts w:eastAsia="Calibri" w:cs="Arial"/>
                                <w:b/>
                                <w:sz w:val="24"/>
                                <w:szCs w:val="24"/>
                                <w:lang w:val="es-ES" w:eastAsia="en-US"/>
                              </w:rPr>
                            </w:pPr>
                          </w:p>
                          <w:p w14:paraId="08257C3F" w14:textId="77777777" w:rsidR="00171520" w:rsidRDefault="00171520" w:rsidP="005A0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ED01" id="11 Cuadro de texto" o:spid="_x0000_s1052" type="#_x0000_t202" style="position:absolute;left:0;text-align:left;margin-left:-4.9pt;margin-top:1pt;width:150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" fillcolor="window" strokeweight=".5pt">
                <v:textbox>
                  <w:txbxContent>
                    <w:p w14:paraId="3FE9BEA4" w14:textId="7B3D3151" w:rsidR="00171520" w:rsidRPr="00390650" w:rsidRDefault="00171520" w:rsidP="005A0ACC">
                      <w:pPr>
                        <w:spacing w:after="0" w:line="240" w:lineRule="auto"/>
                        <w:jc w:val="both"/>
                        <w:rPr>
                          <w:rFonts w:ascii="Arial Unicode MS" w:eastAsia="Arial Unicode MS" w:hAnsi="Arial Unicode MS" w:cs="Arial Unicode MS"/>
                          <w:b/>
                          <w:sz w:val="24"/>
                          <w:szCs w:val="24"/>
                          <w:lang w:val="es-ES" w:eastAsia="en-US"/>
                        </w:rPr>
                      </w:pPr>
                      <w:r>
                        <w:rPr>
                          <w:rFonts w:ascii="Arial Unicode MS" w:eastAsia="Arial Unicode MS" w:hAnsi="Arial Unicode MS" w:cs="Arial Unicode MS"/>
                          <w:b/>
                          <w:lang w:val="es-ES" w:eastAsia="en-US"/>
                        </w:rPr>
                        <w:t>S</w:t>
                      </w:r>
                      <w:r w:rsidRPr="00390650">
                        <w:rPr>
                          <w:rFonts w:ascii="Arial Unicode MS" w:eastAsia="Arial Unicode MS" w:hAnsi="Arial Unicode MS" w:cs="Arial Unicode MS"/>
                          <w:b/>
                          <w:lang w:val="es-ES" w:eastAsia="en-US"/>
                        </w:rPr>
                        <w:t>olicitud de información</w:t>
                      </w:r>
                    </w:p>
                    <w:p w14:paraId="0543767E" w14:textId="77777777" w:rsidR="00171520" w:rsidRPr="00F75B16" w:rsidRDefault="00171520" w:rsidP="005A0ACC">
                      <w:pPr>
                        <w:spacing w:after="0" w:line="240" w:lineRule="auto"/>
                        <w:jc w:val="both"/>
                        <w:rPr>
                          <w:rFonts w:eastAsia="Calibri" w:cs="Arial"/>
                          <w:b/>
                          <w:sz w:val="24"/>
                          <w:szCs w:val="24"/>
                          <w:lang w:val="es-ES" w:eastAsia="en-US"/>
                        </w:rPr>
                      </w:pPr>
                    </w:p>
                    <w:p w14:paraId="08257C3F" w14:textId="77777777" w:rsidR="00171520" w:rsidRDefault="00171520" w:rsidP="005A0ACC"/>
                  </w:txbxContent>
                </v:textbox>
              </v:shape>
            </w:pict>
          </mc:Fallback>
        </mc:AlternateContent>
      </w:r>
    </w:p>
    <w:p w14:paraId="22AC1D38" w14:textId="77777777" w:rsidR="005A0ACC" w:rsidRDefault="005A0ACC" w:rsidP="00CD08E4">
      <w:pPr>
        <w:autoSpaceDE w:val="0"/>
        <w:autoSpaceDN w:val="0"/>
        <w:adjustRightInd w:val="0"/>
        <w:spacing w:after="0" w:line="240" w:lineRule="auto"/>
        <w:jc w:val="both"/>
        <w:rPr>
          <w:rFonts w:eastAsia="Times New Roman" w:cs="Arial"/>
          <w:color w:val="000000"/>
          <w:sz w:val="24"/>
          <w:szCs w:val="24"/>
          <w:lang w:eastAsia="es-ES"/>
        </w:rPr>
      </w:pPr>
    </w:p>
    <w:p w14:paraId="452E143C" w14:textId="77777777" w:rsidR="000D50B7" w:rsidRDefault="000D50B7" w:rsidP="00CD08E4">
      <w:pPr>
        <w:autoSpaceDE w:val="0"/>
        <w:autoSpaceDN w:val="0"/>
        <w:adjustRightInd w:val="0"/>
        <w:spacing w:after="0" w:line="240" w:lineRule="auto"/>
        <w:jc w:val="both"/>
        <w:rPr>
          <w:rFonts w:eastAsia="Times New Roman" w:cs="Arial"/>
          <w:color w:val="000000"/>
          <w:sz w:val="24"/>
          <w:szCs w:val="24"/>
          <w:lang w:eastAsia="es-ES"/>
        </w:rPr>
      </w:pPr>
      <w:bookmarkStart w:id="27" w:name="_Hlk134735841"/>
    </w:p>
    <w:p w14:paraId="13CB1EC9" w14:textId="77777777" w:rsidR="000D50B7" w:rsidRDefault="000D50B7" w:rsidP="00CD08E4">
      <w:pPr>
        <w:autoSpaceDE w:val="0"/>
        <w:autoSpaceDN w:val="0"/>
        <w:adjustRightInd w:val="0"/>
        <w:spacing w:after="0" w:line="240" w:lineRule="auto"/>
        <w:jc w:val="both"/>
        <w:rPr>
          <w:rFonts w:eastAsia="Times New Roman" w:cs="Arial"/>
          <w:color w:val="000000"/>
          <w:sz w:val="24"/>
          <w:szCs w:val="24"/>
          <w:lang w:eastAsia="es-ES"/>
        </w:rPr>
      </w:pPr>
    </w:p>
    <w:p w14:paraId="29EB4940" w14:textId="0D68A797" w:rsidR="00CD08E4" w:rsidRPr="00FA1422" w:rsidRDefault="005A0ACC" w:rsidP="00CD08E4">
      <w:pPr>
        <w:autoSpaceDE w:val="0"/>
        <w:autoSpaceDN w:val="0"/>
        <w:adjustRightInd w:val="0"/>
        <w:spacing w:after="0" w:line="240" w:lineRule="auto"/>
        <w:jc w:val="both"/>
        <w:rPr>
          <w:rFonts w:eastAsia="Times New Roman" w:cs="Arial"/>
          <w:color w:val="000000"/>
          <w:sz w:val="24"/>
          <w:szCs w:val="24"/>
          <w:lang w:eastAsia="es-ES"/>
        </w:rPr>
      </w:pPr>
      <w:r>
        <w:rPr>
          <w:rFonts w:eastAsia="Times New Roman" w:cs="Arial"/>
          <w:color w:val="000000"/>
          <w:sz w:val="24"/>
          <w:szCs w:val="24"/>
          <w:lang w:eastAsia="es-ES"/>
        </w:rPr>
        <w:t xml:space="preserve">La solicitud de información es cuando </w:t>
      </w:r>
      <w:r w:rsidR="00CD08E4" w:rsidRPr="00FA1422">
        <w:rPr>
          <w:rFonts w:eastAsia="Times New Roman" w:cs="Arial"/>
          <w:color w:val="000000"/>
          <w:sz w:val="24"/>
          <w:szCs w:val="24"/>
          <w:lang w:eastAsia="es-ES"/>
        </w:rPr>
        <w:t xml:space="preserve"> el comité</w:t>
      </w:r>
      <w:r>
        <w:rPr>
          <w:rFonts w:eastAsia="Times New Roman" w:cs="Arial"/>
          <w:color w:val="000000"/>
          <w:sz w:val="24"/>
          <w:szCs w:val="24"/>
          <w:lang w:eastAsia="es-ES"/>
        </w:rPr>
        <w:t xml:space="preserve"> y o algún ciudadano desee</w:t>
      </w:r>
      <w:r w:rsidR="00CD08E4" w:rsidRPr="00FA1422">
        <w:rPr>
          <w:rFonts w:eastAsia="Times New Roman" w:cs="Arial"/>
          <w:color w:val="000000"/>
          <w:sz w:val="24"/>
          <w:szCs w:val="24"/>
          <w:lang w:eastAsia="es-ES"/>
        </w:rPr>
        <w:t xml:space="preserve"> solicitar  información</w:t>
      </w:r>
      <w:r w:rsidR="00F441BE">
        <w:rPr>
          <w:rFonts w:eastAsia="Times New Roman" w:cs="Arial"/>
          <w:color w:val="000000"/>
          <w:sz w:val="24"/>
          <w:szCs w:val="24"/>
          <w:lang w:eastAsia="es-ES"/>
        </w:rPr>
        <w:t xml:space="preserve"> adicional referente al apoyo o</w:t>
      </w:r>
      <w:r w:rsidR="00CD08E4" w:rsidRPr="00FA1422">
        <w:rPr>
          <w:rFonts w:eastAsia="Times New Roman" w:cs="Arial"/>
          <w:color w:val="000000"/>
          <w:sz w:val="24"/>
          <w:szCs w:val="24"/>
          <w:lang w:eastAsia="es-ES"/>
        </w:rPr>
        <w:t xml:space="preserve"> cuando se requiera conocer a mayor detalle el funcionamiento y operación d</w:t>
      </w:r>
      <w:r w:rsidR="00E40B35">
        <w:rPr>
          <w:rFonts w:eastAsia="Times New Roman" w:cs="Arial"/>
          <w:color w:val="000000"/>
          <w:sz w:val="24"/>
          <w:szCs w:val="24"/>
          <w:lang w:eastAsia="es-ES"/>
        </w:rPr>
        <w:t>el programa, (ver</w:t>
      </w:r>
      <w:r w:rsidR="00CD08E4" w:rsidRPr="00FA1422">
        <w:rPr>
          <w:rFonts w:eastAsia="Times New Roman" w:cs="Arial"/>
          <w:color w:val="000000"/>
          <w:sz w:val="24"/>
          <w:szCs w:val="24"/>
          <w:lang w:eastAsia="es-ES"/>
        </w:rPr>
        <w:t xml:space="preserve"> Anexo 6 formato “Soli</w:t>
      </w:r>
      <w:r w:rsidR="00E40B35">
        <w:rPr>
          <w:rFonts w:eastAsia="Times New Roman" w:cs="Arial"/>
          <w:color w:val="000000"/>
          <w:sz w:val="24"/>
          <w:szCs w:val="24"/>
          <w:lang w:eastAsia="es-ES"/>
        </w:rPr>
        <w:t>citud de información”</w:t>
      </w:r>
      <w:r w:rsidR="00CD08E4" w:rsidRPr="00FA1422">
        <w:rPr>
          <w:rFonts w:eastAsia="Times New Roman" w:cs="Arial"/>
          <w:color w:val="000000"/>
          <w:sz w:val="24"/>
          <w:szCs w:val="24"/>
          <w:lang w:eastAsia="es-ES"/>
        </w:rPr>
        <w:t>).</w:t>
      </w:r>
    </w:p>
    <w:p w14:paraId="4265ED9F" w14:textId="4AE9396D" w:rsidR="00CD08E4" w:rsidRDefault="00CD08E4" w:rsidP="00CD08E4">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 xml:space="preserve"> Estas solicitudes se harán llegar al Sistema DIF municipal y </w:t>
      </w:r>
      <w:r w:rsidR="00CD45FC" w:rsidRPr="00FA1422">
        <w:rPr>
          <w:rFonts w:eastAsia="Times New Roman" w:cs="Arial"/>
          <w:color w:val="000000"/>
          <w:sz w:val="24"/>
          <w:szCs w:val="24"/>
          <w:lang w:eastAsia="es-ES"/>
        </w:rPr>
        <w:t>o DIF</w:t>
      </w:r>
      <w:r w:rsidRPr="00FA1422">
        <w:rPr>
          <w:rFonts w:eastAsia="Times New Roman" w:cs="Arial"/>
          <w:color w:val="000000"/>
          <w:sz w:val="24"/>
          <w:szCs w:val="24"/>
          <w:lang w:eastAsia="es-ES"/>
        </w:rPr>
        <w:t xml:space="preserve"> Jalisco quien tendrán la responsabilid</w:t>
      </w:r>
      <w:r w:rsidR="00E40B35">
        <w:rPr>
          <w:rFonts w:eastAsia="Times New Roman" w:cs="Arial"/>
          <w:color w:val="000000"/>
          <w:sz w:val="24"/>
          <w:szCs w:val="24"/>
          <w:lang w:eastAsia="es-ES"/>
        </w:rPr>
        <w:t>ad de recibir, atender y dar respuesta a las</w:t>
      </w:r>
      <w:r w:rsidRPr="00FA1422">
        <w:rPr>
          <w:rFonts w:eastAsia="Times New Roman" w:cs="Arial"/>
          <w:color w:val="000000"/>
          <w:sz w:val="24"/>
          <w:szCs w:val="24"/>
          <w:lang w:eastAsia="es-ES"/>
        </w:rPr>
        <w:t xml:space="preserve"> solicitudes de </w:t>
      </w:r>
      <w:r w:rsidR="00E40B35">
        <w:rPr>
          <w:rFonts w:eastAsia="Times New Roman" w:cs="Arial"/>
          <w:color w:val="000000"/>
          <w:sz w:val="24"/>
          <w:szCs w:val="24"/>
          <w:lang w:eastAsia="es-ES"/>
        </w:rPr>
        <w:t>información.</w:t>
      </w:r>
    </w:p>
    <w:p w14:paraId="4F19C318" w14:textId="77777777" w:rsidR="005A0ACC" w:rsidRDefault="005A0ACC" w:rsidP="005A0ACC">
      <w:pPr>
        <w:autoSpaceDE w:val="0"/>
        <w:autoSpaceDN w:val="0"/>
        <w:adjustRightInd w:val="0"/>
        <w:spacing w:after="0" w:line="240" w:lineRule="auto"/>
        <w:jc w:val="both"/>
        <w:rPr>
          <w:rFonts w:eastAsia="Times New Roman" w:cs="Arial"/>
          <w:color w:val="000000"/>
          <w:sz w:val="24"/>
          <w:szCs w:val="24"/>
          <w:lang w:eastAsia="es-ES"/>
        </w:rPr>
      </w:pPr>
      <w:r w:rsidRPr="00FA1422">
        <w:rPr>
          <w:rFonts w:eastAsia="Times New Roman" w:cs="Arial"/>
          <w:color w:val="000000"/>
          <w:sz w:val="24"/>
          <w:szCs w:val="24"/>
          <w:lang w:eastAsia="es-ES"/>
        </w:rPr>
        <w:t xml:space="preserve">Estos formatos llenos y firmados, se entregará al encargado o </w:t>
      </w:r>
      <w:r>
        <w:rPr>
          <w:rFonts w:eastAsia="Times New Roman" w:cs="Arial"/>
          <w:color w:val="000000"/>
          <w:sz w:val="24"/>
          <w:szCs w:val="24"/>
          <w:lang w:eastAsia="es-ES"/>
        </w:rPr>
        <w:t xml:space="preserve">enlace del programa alimentario en el municipio y o podrán ser entregados </w:t>
      </w:r>
      <w:r w:rsidRPr="00FA1422">
        <w:rPr>
          <w:rFonts w:eastAsia="Times New Roman" w:cs="Arial"/>
          <w:color w:val="000000"/>
          <w:sz w:val="24"/>
          <w:szCs w:val="24"/>
          <w:lang w:eastAsia="es-ES"/>
        </w:rPr>
        <w:t>al Sistema DIF Jalisco</w:t>
      </w:r>
      <w:r>
        <w:rPr>
          <w:rFonts w:eastAsia="Times New Roman" w:cs="Arial"/>
          <w:color w:val="000000"/>
          <w:sz w:val="24"/>
          <w:szCs w:val="24"/>
          <w:lang w:eastAsia="es-ES"/>
        </w:rPr>
        <w:t>.</w:t>
      </w:r>
    </w:p>
    <w:p w14:paraId="4DCB81BC" w14:textId="30F46587" w:rsidR="00CD08E4" w:rsidRPr="00FA1422" w:rsidRDefault="00E01779" w:rsidP="00CD08E4">
      <w:pPr>
        <w:autoSpaceDE w:val="0"/>
        <w:autoSpaceDN w:val="0"/>
        <w:adjustRightInd w:val="0"/>
        <w:spacing w:after="0" w:line="240" w:lineRule="auto"/>
        <w:jc w:val="both"/>
        <w:rPr>
          <w:rFonts w:eastAsia="Times New Roman" w:cs="Arial"/>
          <w:color w:val="000000"/>
          <w:sz w:val="24"/>
          <w:szCs w:val="24"/>
          <w:lang w:eastAsia="es-ES"/>
        </w:rPr>
      </w:pPr>
      <w:r>
        <w:rPr>
          <w:rFonts w:eastAsia="Times New Roman" w:cs="Arial"/>
          <w:color w:val="000000"/>
          <w:sz w:val="24"/>
          <w:szCs w:val="24"/>
          <w:lang w:eastAsia="es-ES"/>
        </w:rPr>
        <w:t>T</w:t>
      </w:r>
      <w:r w:rsidR="005A0ACC">
        <w:rPr>
          <w:rFonts w:eastAsia="Times New Roman" w:cs="Arial"/>
          <w:color w:val="000000"/>
          <w:sz w:val="24"/>
          <w:szCs w:val="24"/>
          <w:lang w:eastAsia="es-ES"/>
        </w:rPr>
        <w:t xml:space="preserve">ambién se podrán presentar a través de los siguientes medios: </w:t>
      </w:r>
      <w:r w:rsidR="005A0ACC" w:rsidRPr="00FA1422">
        <w:rPr>
          <w:rFonts w:eastAsia="Times New Roman" w:cs="Arial"/>
          <w:color w:val="000000"/>
          <w:sz w:val="24"/>
          <w:szCs w:val="24"/>
          <w:lang w:eastAsia="es-ES"/>
        </w:rPr>
        <w:t xml:space="preserve"> al </w:t>
      </w:r>
      <w:r w:rsidR="005A0ACC">
        <w:rPr>
          <w:rFonts w:eastAsia="Times New Roman" w:cs="Arial"/>
          <w:color w:val="000000"/>
          <w:sz w:val="24"/>
          <w:szCs w:val="24"/>
          <w:lang w:eastAsia="es-ES"/>
        </w:rPr>
        <w:t xml:space="preserve">33 </w:t>
      </w:r>
      <w:r w:rsidR="005A0ACC" w:rsidRPr="00FA1422">
        <w:rPr>
          <w:rFonts w:eastAsia="Times New Roman" w:cs="Arial"/>
          <w:color w:val="000000"/>
          <w:sz w:val="24"/>
          <w:szCs w:val="24"/>
          <w:lang w:eastAsia="es-ES"/>
        </w:rPr>
        <w:t>3030</w:t>
      </w:r>
      <w:r w:rsidR="005A0ACC">
        <w:rPr>
          <w:rFonts w:eastAsia="Times New Roman" w:cs="Arial"/>
          <w:color w:val="000000"/>
          <w:sz w:val="24"/>
          <w:szCs w:val="24"/>
          <w:lang w:eastAsia="es-ES"/>
        </w:rPr>
        <w:t xml:space="preserve"> </w:t>
      </w:r>
      <w:r w:rsidR="005A0ACC" w:rsidRPr="00FA1422">
        <w:rPr>
          <w:rFonts w:eastAsia="Times New Roman" w:cs="Arial"/>
          <w:color w:val="000000"/>
          <w:sz w:val="24"/>
          <w:szCs w:val="24"/>
          <w:lang w:eastAsia="es-ES"/>
        </w:rPr>
        <w:t xml:space="preserve">3800 ext.620 </w:t>
      </w:r>
      <w:proofErr w:type="spellStart"/>
      <w:r w:rsidR="00844A08">
        <w:rPr>
          <w:rFonts w:eastAsia="Times New Roman" w:cs="Arial"/>
          <w:color w:val="000000"/>
          <w:sz w:val="24"/>
          <w:szCs w:val="24"/>
          <w:lang w:eastAsia="es-ES"/>
        </w:rPr>
        <w:t>ó</w:t>
      </w:r>
      <w:proofErr w:type="spellEnd"/>
      <w:r w:rsidR="005A0ACC" w:rsidRPr="00FA1422">
        <w:rPr>
          <w:rFonts w:eastAsia="Times New Roman" w:cs="Arial"/>
          <w:color w:val="000000"/>
          <w:sz w:val="24"/>
          <w:szCs w:val="24"/>
          <w:lang w:eastAsia="es-ES"/>
        </w:rPr>
        <w:t xml:space="preserve"> al correo electrónico </w:t>
      </w:r>
      <w:hyperlink r:id="rId20" w:history="1">
        <w:r w:rsidR="005A0ACC" w:rsidRPr="004F35EC">
          <w:rPr>
            <w:rStyle w:val="Hipervnculo"/>
            <w:rFonts w:eastAsia="Times New Roman" w:cs="Arial"/>
            <w:sz w:val="24"/>
            <w:szCs w:val="24"/>
            <w:lang w:eastAsia="es-ES"/>
          </w:rPr>
          <w:t xml:space="preserve">quejascalidad@difjalisco.gob.mx </w:t>
        </w:r>
      </w:hyperlink>
      <w:r w:rsidR="005A0ACC">
        <w:rPr>
          <w:rFonts w:eastAsia="Times New Roman" w:cs="Arial"/>
          <w:color w:val="000000"/>
          <w:sz w:val="24"/>
          <w:szCs w:val="24"/>
          <w:lang w:eastAsia="es-ES"/>
        </w:rPr>
        <w:t xml:space="preserve">y </w:t>
      </w:r>
      <w:hyperlink r:id="rId21" w:history="1">
        <w:r w:rsidR="005A0ACC" w:rsidRPr="00DA1863">
          <w:rPr>
            <w:rStyle w:val="Hipervnculo"/>
            <w:rFonts w:eastAsia="Times New Roman" w:cs="Arial"/>
            <w:sz w:val="24"/>
            <w:szCs w:val="24"/>
            <w:lang w:eastAsia="es-ES"/>
          </w:rPr>
          <w:t>apoy</w:t>
        </w:r>
        <w:r w:rsidR="0046350F" w:rsidRPr="00DA1863">
          <w:rPr>
            <w:rStyle w:val="Hipervnculo"/>
            <w:rFonts w:eastAsia="Times New Roman" w:cs="Arial"/>
            <w:sz w:val="24"/>
            <w:szCs w:val="24"/>
            <w:lang w:eastAsia="es-ES"/>
          </w:rPr>
          <w:t>o.alimentario@difjalisco.gob.mx</w:t>
        </w:r>
      </w:hyperlink>
    </w:p>
    <w:bookmarkEnd w:id="27"/>
    <w:p w14:paraId="133CE430" w14:textId="77777777" w:rsidR="00CD08E4" w:rsidRPr="00FA1422" w:rsidRDefault="00CD08E4" w:rsidP="00CD08E4">
      <w:pPr>
        <w:autoSpaceDE w:val="0"/>
        <w:autoSpaceDN w:val="0"/>
        <w:adjustRightInd w:val="0"/>
        <w:spacing w:after="0" w:line="240" w:lineRule="auto"/>
        <w:jc w:val="both"/>
        <w:rPr>
          <w:rFonts w:eastAsia="Times New Roman" w:cs="Arial"/>
          <w:color w:val="000000"/>
          <w:sz w:val="24"/>
          <w:szCs w:val="24"/>
          <w:lang w:eastAsia="es-ES"/>
        </w:rPr>
      </w:pPr>
    </w:p>
    <w:p w14:paraId="12FC95AC" w14:textId="756F751C" w:rsidR="00DA1863" w:rsidRDefault="00CD08E4" w:rsidP="00CD08E4">
      <w:pPr>
        <w:spacing w:after="0" w:line="240" w:lineRule="auto"/>
        <w:jc w:val="both"/>
        <w:rPr>
          <w:rFonts w:eastAsia="Calibri" w:cs="Arial"/>
          <w:sz w:val="24"/>
          <w:szCs w:val="24"/>
          <w:lang w:val="es-ES" w:eastAsia="en-US"/>
        </w:rPr>
      </w:pPr>
      <w:r>
        <w:rPr>
          <w:rFonts w:eastAsia="Calibri" w:cs="Arial"/>
          <w:sz w:val="24"/>
          <w:szCs w:val="24"/>
          <w:lang w:val="es-ES" w:eastAsia="en-US"/>
        </w:rPr>
        <w:t xml:space="preserve">De igual manera, los Sistemas DIF Municipal </w:t>
      </w:r>
      <w:r w:rsidRPr="00372A69">
        <w:rPr>
          <w:rFonts w:eastAsia="Calibri" w:cs="Arial"/>
          <w:sz w:val="24"/>
          <w:szCs w:val="24"/>
          <w:lang w:val="es-ES" w:eastAsia="en-US"/>
        </w:rPr>
        <w:t>podrán recibir, canalizar, dar seguimiento y, en su caso, atender en el ámbito de su respectiva compet</w:t>
      </w:r>
      <w:r w:rsidR="0046350F">
        <w:rPr>
          <w:rFonts w:eastAsia="Calibri" w:cs="Arial"/>
          <w:sz w:val="24"/>
          <w:szCs w:val="24"/>
          <w:lang w:val="es-ES" w:eastAsia="en-US"/>
        </w:rPr>
        <w:t>encia, las</w:t>
      </w:r>
      <w:r w:rsidRPr="00372A69">
        <w:rPr>
          <w:rFonts w:eastAsia="Calibri" w:cs="Arial"/>
          <w:sz w:val="24"/>
          <w:szCs w:val="24"/>
          <w:lang w:val="es-ES" w:eastAsia="en-US"/>
        </w:rPr>
        <w:t xml:space="preserve"> solicitudes de información emitidas por los Comités de Contraloría Social</w:t>
      </w:r>
      <w:r w:rsidR="00677559">
        <w:rPr>
          <w:rFonts w:eastAsia="Calibri" w:cs="Arial"/>
          <w:sz w:val="24"/>
          <w:szCs w:val="24"/>
          <w:lang w:val="es-ES" w:eastAsia="en-US"/>
        </w:rPr>
        <w:t xml:space="preserve"> y Vigilancia ciudadana</w:t>
      </w:r>
      <w:r w:rsidRPr="00372A69">
        <w:rPr>
          <w:rFonts w:eastAsia="Calibri" w:cs="Arial"/>
          <w:sz w:val="24"/>
          <w:szCs w:val="24"/>
          <w:lang w:val="es-ES" w:eastAsia="en-US"/>
        </w:rPr>
        <w:t xml:space="preserve"> turnando a la </w:t>
      </w:r>
      <w:r>
        <w:rPr>
          <w:rFonts w:eastAsia="Calibri" w:cs="Arial"/>
          <w:sz w:val="24"/>
          <w:szCs w:val="24"/>
          <w:lang w:val="es-ES" w:eastAsia="en-US"/>
        </w:rPr>
        <w:t xml:space="preserve">Sub </w:t>
      </w:r>
      <w:r w:rsidRPr="00372A69">
        <w:rPr>
          <w:rFonts w:eastAsia="Calibri" w:cs="Arial"/>
          <w:sz w:val="24"/>
          <w:szCs w:val="24"/>
          <w:lang w:val="es-ES" w:eastAsia="en-US"/>
        </w:rPr>
        <w:t>Dirección</w:t>
      </w:r>
      <w:r>
        <w:rPr>
          <w:rFonts w:eastAsia="Calibri" w:cs="Arial"/>
          <w:sz w:val="24"/>
          <w:szCs w:val="24"/>
          <w:lang w:val="es-ES" w:eastAsia="en-US"/>
        </w:rPr>
        <w:t xml:space="preserve"> General de Seguridad Alimentaria del Sistema DIF Jalisco con </w:t>
      </w:r>
      <w:r w:rsidRPr="00372A69">
        <w:rPr>
          <w:rFonts w:eastAsia="Calibri" w:cs="Arial"/>
          <w:sz w:val="24"/>
          <w:szCs w:val="24"/>
          <w:lang w:val="es-ES" w:eastAsia="en-US"/>
        </w:rPr>
        <w:t>copia de la atención que se haya proporcionado a los mismos. El Sistema DIF Jalisco, o</w:t>
      </w:r>
      <w:r>
        <w:rPr>
          <w:rFonts w:eastAsia="Calibri" w:cs="Arial"/>
          <w:sz w:val="24"/>
          <w:szCs w:val="24"/>
          <w:lang w:val="es-ES" w:eastAsia="en-US"/>
        </w:rPr>
        <w:t xml:space="preserve"> en su caso, el Sistema DIF Municipal </w:t>
      </w:r>
      <w:r w:rsidRPr="00372A69">
        <w:rPr>
          <w:rFonts w:eastAsia="Calibri" w:cs="Arial"/>
          <w:sz w:val="24"/>
          <w:szCs w:val="24"/>
          <w:lang w:val="es-ES" w:eastAsia="en-US"/>
        </w:rPr>
        <w:t>integrará un expediente, que contendrá copia del seguimiento dado a l</w:t>
      </w:r>
      <w:r w:rsidR="00844A08">
        <w:rPr>
          <w:rFonts w:eastAsia="Calibri" w:cs="Arial"/>
          <w:sz w:val="24"/>
          <w:szCs w:val="24"/>
          <w:lang w:val="es-ES" w:eastAsia="en-US"/>
        </w:rPr>
        <w:t xml:space="preserve">a solicitud de información </w:t>
      </w:r>
      <w:r w:rsidRPr="008C56B3">
        <w:rPr>
          <w:rFonts w:eastAsia="Calibri" w:cs="Arial"/>
          <w:sz w:val="24"/>
          <w:szCs w:val="24"/>
          <w:lang w:val="es-ES" w:eastAsia="en-US"/>
        </w:rPr>
        <w:t>emitidos con relación a la ejecución del programa respectivo.</w:t>
      </w:r>
    </w:p>
    <w:p w14:paraId="6055494F" w14:textId="77777777" w:rsidR="00D95B37" w:rsidRDefault="00D95B37" w:rsidP="00CD08E4">
      <w:pPr>
        <w:spacing w:after="0" w:line="240" w:lineRule="auto"/>
        <w:jc w:val="both"/>
        <w:rPr>
          <w:rFonts w:eastAsia="Calibri" w:cs="Arial"/>
          <w:sz w:val="24"/>
          <w:szCs w:val="24"/>
          <w:lang w:val="es-ES" w:eastAsia="en-US"/>
        </w:rPr>
      </w:pPr>
    </w:p>
    <w:p w14:paraId="7268C874" w14:textId="77777777" w:rsidR="000D50B7" w:rsidRDefault="000D50B7" w:rsidP="00CD08E4">
      <w:pPr>
        <w:spacing w:after="0" w:line="240" w:lineRule="auto"/>
        <w:jc w:val="both"/>
        <w:rPr>
          <w:rFonts w:eastAsia="Calibri" w:cs="Arial"/>
          <w:sz w:val="24"/>
          <w:szCs w:val="24"/>
          <w:lang w:val="es-ES" w:eastAsia="en-US"/>
        </w:rPr>
      </w:pPr>
    </w:p>
    <w:p w14:paraId="258AA924" w14:textId="77777777" w:rsidR="000D50B7" w:rsidRDefault="000D50B7" w:rsidP="00CD08E4">
      <w:pPr>
        <w:spacing w:after="0" w:line="240" w:lineRule="auto"/>
        <w:jc w:val="both"/>
        <w:rPr>
          <w:rFonts w:eastAsia="Calibri" w:cs="Arial"/>
          <w:sz w:val="24"/>
          <w:szCs w:val="24"/>
          <w:lang w:val="es-ES" w:eastAsia="en-US"/>
        </w:rPr>
      </w:pPr>
    </w:p>
    <w:p w14:paraId="42FFC123" w14:textId="0D4AC6C4" w:rsidR="002F00F4" w:rsidRDefault="000320B6" w:rsidP="00CD08E4">
      <w:pPr>
        <w:spacing w:after="0" w:line="240" w:lineRule="auto"/>
        <w:jc w:val="both"/>
        <w:rPr>
          <w:rFonts w:eastAsia="Calibri" w:cs="Arial"/>
          <w:sz w:val="24"/>
          <w:szCs w:val="24"/>
          <w:lang w:val="es-ES" w:eastAsia="en-US"/>
        </w:rPr>
      </w:pPr>
      <w:bookmarkStart w:id="28" w:name="_Hlk134735990"/>
      <w:r w:rsidRPr="000320B6">
        <w:rPr>
          <w:rFonts w:eastAsia="Calibri" w:cs="Arial"/>
          <w:sz w:val="24"/>
          <w:szCs w:val="24"/>
          <w:lang w:val="es-ES" w:eastAsia="en-US"/>
        </w:rPr>
        <w:t>Forma de llenado de la herramienta</w:t>
      </w:r>
      <w:r w:rsidR="000D50B7">
        <w:rPr>
          <w:rFonts w:eastAsia="Calibri" w:cs="Arial"/>
          <w:sz w:val="24"/>
          <w:szCs w:val="24"/>
          <w:lang w:val="es-ES" w:eastAsia="en-US"/>
        </w:rPr>
        <w:t xml:space="preserve"> Solicitud de Información</w:t>
      </w:r>
      <w:r w:rsidRPr="000320B6">
        <w:rPr>
          <w:rFonts w:eastAsia="Calibri" w:cs="Arial"/>
          <w:sz w:val="24"/>
          <w:szCs w:val="24"/>
          <w:lang w:val="es-ES" w:eastAsia="en-US"/>
        </w:rPr>
        <w:t>:</w:t>
      </w:r>
      <w:bookmarkEnd w:id="28"/>
    </w:p>
    <w:tbl>
      <w:tblPr>
        <w:tblStyle w:val="Tablaconcuadrcula"/>
        <w:tblW w:w="0" w:type="auto"/>
        <w:tblLook w:val="04A0" w:firstRow="1" w:lastRow="0" w:firstColumn="1" w:lastColumn="0" w:noHBand="0" w:noVBand="1"/>
      </w:tblPr>
      <w:tblGrid>
        <w:gridCol w:w="3070"/>
        <w:gridCol w:w="3071"/>
        <w:gridCol w:w="3071"/>
      </w:tblGrid>
      <w:tr w:rsidR="002F00F4" w14:paraId="788B632F" w14:textId="77777777" w:rsidTr="00651DF7">
        <w:tc>
          <w:tcPr>
            <w:tcW w:w="3070" w:type="dxa"/>
            <w:shd w:val="clear" w:color="auto" w:fill="D9D9D9" w:themeFill="background1" w:themeFillShade="D9"/>
          </w:tcPr>
          <w:p w14:paraId="541C326D" w14:textId="77777777" w:rsidR="002F00F4" w:rsidRPr="000320B6" w:rsidRDefault="002F00F4"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lastRenderedPageBreak/>
              <w:t>Apartado</w:t>
            </w:r>
          </w:p>
        </w:tc>
        <w:tc>
          <w:tcPr>
            <w:tcW w:w="3071" w:type="dxa"/>
            <w:shd w:val="clear" w:color="auto" w:fill="D9D9D9" w:themeFill="background1" w:themeFillShade="D9"/>
          </w:tcPr>
          <w:p w14:paraId="58C75B3C" w14:textId="77777777" w:rsidR="002F00F4" w:rsidRPr="000320B6" w:rsidRDefault="002F00F4"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t>Encargado del llenado</w:t>
            </w:r>
          </w:p>
        </w:tc>
        <w:tc>
          <w:tcPr>
            <w:tcW w:w="3071" w:type="dxa"/>
            <w:shd w:val="clear" w:color="auto" w:fill="D9D9D9" w:themeFill="background1" w:themeFillShade="D9"/>
          </w:tcPr>
          <w:p w14:paraId="7303EC41" w14:textId="77777777" w:rsidR="002F00F4" w:rsidRPr="000320B6" w:rsidRDefault="002F00F4"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t>Observación</w:t>
            </w:r>
          </w:p>
        </w:tc>
      </w:tr>
      <w:tr w:rsidR="002F00F4" w:rsidRPr="000320B6" w14:paraId="62497151" w14:textId="77777777" w:rsidTr="00651DF7">
        <w:tc>
          <w:tcPr>
            <w:tcW w:w="3070" w:type="dxa"/>
          </w:tcPr>
          <w:p w14:paraId="4533FE4C" w14:textId="1683451B" w:rsidR="002F00F4" w:rsidRPr="00677559" w:rsidRDefault="002F00F4" w:rsidP="000320B6">
            <w:pPr>
              <w:rPr>
                <w:rFonts w:eastAsia="Times New Roman" w:cstheme="minorHAnsi"/>
                <w:b/>
                <w:bCs/>
                <w:color w:val="000000"/>
                <w:sz w:val="20"/>
                <w:szCs w:val="20"/>
              </w:rPr>
            </w:pPr>
            <w:r w:rsidRPr="00677559">
              <w:rPr>
                <w:rFonts w:eastAsia="Times New Roman" w:cstheme="minorHAnsi"/>
                <w:b/>
                <w:bCs/>
                <w:color w:val="000000"/>
                <w:sz w:val="20"/>
                <w:szCs w:val="20"/>
              </w:rPr>
              <w:t>Solicitud De Información De Contraloría Socia</w:t>
            </w:r>
            <w:r w:rsidR="006B23DC">
              <w:rPr>
                <w:rFonts w:eastAsia="Times New Roman" w:cstheme="minorHAnsi"/>
                <w:b/>
                <w:bCs/>
                <w:color w:val="000000"/>
                <w:sz w:val="20"/>
                <w:szCs w:val="20"/>
              </w:rPr>
              <w:t>l Y Vigilancia</w:t>
            </w:r>
            <w:r w:rsidR="0029532F" w:rsidRPr="00677559">
              <w:rPr>
                <w:rFonts w:eastAsia="Times New Roman" w:cstheme="minorHAnsi"/>
                <w:b/>
                <w:bCs/>
                <w:color w:val="000000"/>
                <w:sz w:val="20"/>
                <w:szCs w:val="20"/>
              </w:rPr>
              <w:t xml:space="preserve"> Ciudadana 2024</w:t>
            </w:r>
          </w:p>
          <w:p w14:paraId="552773F0" w14:textId="77777777" w:rsidR="002F00F4" w:rsidRPr="000320B6" w:rsidRDefault="002F00F4" w:rsidP="002F00F4">
            <w:pPr>
              <w:jc w:val="center"/>
              <w:rPr>
                <w:rFonts w:eastAsia="Times New Roman" w:cstheme="minorHAnsi"/>
                <w:sz w:val="20"/>
                <w:szCs w:val="20"/>
                <w:lang w:eastAsia="es-ES"/>
              </w:rPr>
            </w:pPr>
          </w:p>
        </w:tc>
        <w:tc>
          <w:tcPr>
            <w:tcW w:w="3071" w:type="dxa"/>
          </w:tcPr>
          <w:p w14:paraId="65979135" w14:textId="72D0B558" w:rsidR="002F00F4" w:rsidRPr="000320B6" w:rsidRDefault="002F00F4" w:rsidP="00651DF7">
            <w:pPr>
              <w:jc w:val="both"/>
              <w:rPr>
                <w:rFonts w:eastAsia="Times New Roman" w:cstheme="minorHAnsi"/>
                <w:sz w:val="20"/>
                <w:szCs w:val="20"/>
                <w:lang w:eastAsia="es-ES"/>
              </w:rPr>
            </w:pPr>
            <w:r w:rsidRPr="000320B6">
              <w:rPr>
                <w:rFonts w:cstheme="minorHAnsi"/>
                <w:sz w:val="20"/>
                <w:szCs w:val="20"/>
              </w:rPr>
              <w:t xml:space="preserve"> 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02AA81FD" w14:textId="6C1D4760"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Este formato podrá ser llenado por cualquier ciudadano que desee presentar una solicitud de información.</w:t>
            </w:r>
          </w:p>
        </w:tc>
      </w:tr>
      <w:tr w:rsidR="002F00F4" w:rsidRPr="000320B6" w14:paraId="50DA3F4E" w14:textId="77777777" w:rsidTr="00651DF7">
        <w:tc>
          <w:tcPr>
            <w:tcW w:w="3070" w:type="dxa"/>
          </w:tcPr>
          <w:p w14:paraId="368D294A" w14:textId="77777777" w:rsidR="002F00F4" w:rsidRPr="000320B6" w:rsidRDefault="002F00F4" w:rsidP="00651DF7">
            <w:pPr>
              <w:rPr>
                <w:rFonts w:eastAsia="Calibri" w:cstheme="minorHAnsi"/>
                <w:sz w:val="20"/>
                <w:szCs w:val="20"/>
                <w:lang w:eastAsia="en-US"/>
              </w:rPr>
            </w:pPr>
            <w:r w:rsidRPr="000320B6">
              <w:rPr>
                <w:rFonts w:eastAsia="Calibri" w:cstheme="minorHAnsi"/>
                <w:sz w:val="20"/>
                <w:szCs w:val="20"/>
                <w:lang w:eastAsia="en-US"/>
              </w:rPr>
              <w:t>Fecha</w:t>
            </w:r>
          </w:p>
        </w:tc>
        <w:tc>
          <w:tcPr>
            <w:tcW w:w="3071" w:type="dxa"/>
          </w:tcPr>
          <w:p w14:paraId="6075C5D6" w14:textId="18ACAAFB" w:rsidR="002F00F4" w:rsidRPr="000320B6" w:rsidRDefault="002F00F4" w:rsidP="00651DF7">
            <w:pPr>
              <w:jc w:val="both"/>
              <w:rPr>
                <w:rFonts w:cstheme="minorHAnsi"/>
                <w:sz w:val="20"/>
                <w:szCs w:val="20"/>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2133874C" w14:textId="77777777"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Llenar con la fecha correspondiente a día, mes y año.</w:t>
            </w:r>
          </w:p>
        </w:tc>
      </w:tr>
      <w:tr w:rsidR="002F00F4" w:rsidRPr="000320B6" w14:paraId="5CE91691" w14:textId="77777777" w:rsidTr="00651DF7">
        <w:tc>
          <w:tcPr>
            <w:tcW w:w="3070" w:type="dxa"/>
          </w:tcPr>
          <w:p w14:paraId="5FBB853A" w14:textId="2C9809E6"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Estado</w:t>
            </w:r>
          </w:p>
        </w:tc>
        <w:tc>
          <w:tcPr>
            <w:tcW w:w="3071" w:type="dxa"/>
          </w:tcPr>
          <w:p w14:paraId="37F2DF82" w14:textId="6E17EF44" w:rsidR="002F00F4" w:rsidRPr="000320B6" w:rsidRDefault="00F441BE" w:rsidP="00651DF7">
            <w:pPr>
              <w:jc w:val="both"/>
              <w:rPr>
                <w:rFonts w:eastAsia="Times New Roman" w:cstheme="minorHAnsi"/>
                <w:sz w:val="20"/>
                <w:szCs w:val="20"/>
                <w:lang w:eastAsia="es-ES"/>
              </w:rPr>
            </w:pPr>
            <w:r>
              <w:rPr>
                <w:rFonts w:eastAsia="Times New Roman" w:cstheme="minorHAnsi"/>
                <w:sz w:val="20"/>
                <w:szCs w:val="20"/>
                <w:lang w:eastAsia="es-ES"/>
              </w:rPr>
              <w:t xml:space="preserve">Dato </w:t>
            </w:r>
            <w:r w:rsidR="0029532F">
              <w:rPr>
                <w:rFonts w:eastAsia="Times New Roman" w:cstheme="minorHAnsi"/>
                <w:sz w:val="20"/>
                <w:szCs w:val="20"/>
                <w:lang w:eastAsia="es-ES"/>
              </w:rPr>
              <w:t>pre llenado</w:t>
            </w:r>
          </w:p>
        </w:tc>
        <w:tc>
          <w:tcPr>
            <w:tcW w:w="3071" w:type="dxa"/>
          </w:tcPr>
          <w:p w14:paraId="7B75451B" w14:textId="34E4BD0B" w:rsidR="002F00F4" w:rsidRPr="000320B6" w:rsidRDefault="00F441BE" w:rsidP="00651DF7">
            <w:pPr>
              <w:jc w:val="both"/>
              <w:rPr>
                <w:rFonts w:eastAsia="Times New Roman" w:cstheme="minorHAnsi"/>
                <w:sz w:val="20"/>
                <w:szCs w:val="20"/>
                <w:lang w:eastAsia="es-ES"/>
              </w:rPr>
            </w:pPr>
            <w:r>
              <w:rPr>
                <w:rFonts w:eastAsia="Times New Roman" w:cstheme="minorHAnsi"/>
                <w:sz w:val="20"/>
                <w:szCs w:val="20"/>
                <w:lang w:eastAsia="es-ES"/>
              </w:rPr>
              <w:t xml:space="preserve">Dato </w:t>
            </w:r>
            <w:r w:rsidR="0029532F">
              <w:rPr>
                <w:rFonts w:eastAsia="Times New Roman" w:cstheme="minorHAnsi"/>
                <w:sz w:val="20"/>
                <w:szCs w:val="20"/>
                <w:lang w:eastAsia="es-ES"/>
              </w:rPr>
              <w:t>pre llenado</w:t>
            </w:r>
            <w:r w:rsidR="002F00F4" w:rsidRPr="000320B6">
              <w:rPr>
                <w:rFonts w:eastAsia="Times New Roman" w:cstheme="minorHAnsi"/>
                <w:sz w:val="20"/>
                <w:szCs w:val="20"/>
                <w:lang w:eastAsia="es-ES"/>
              </w:rPr>
              <w:t>.</w:t>
            </w:r>
          </w:p>
        </w:tc>
      </w:tr>
      <w:tr w:rsidR="002F00F4" w:rsidRPr="000320B6" w14:paraId="0A4C6F84" w14:textId="77777777" w:rsidTr="00651DF7">
        <w:tc>
          <w:tcPr>
            <w:tcW w:w="3070" w:type="dxa"/>
          </w:tcPr>
          <w:p w14:paraId="41CA6233" w14:textId="77777777"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Municipio</w:t>
            </w:r>
          </w:p>
        </w:tc>
        <w:tc>
          <w:tcPr>
            <w:tcW w:w="3071" w:type="dxa"/>
          </w:tcPr>
          <w:p w14:paraId="0C26033D" w14:textId="1AF41531" w:rsidR="002F00F4" w:rsidRPr="000320B6" w:rsidRDefault="002F00F4"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2957044B" w14:textId="77777777"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Se deberá colocar el nombre del municipio.</w:t>
            </w:r>
          </w:p>
        </w:tc>
      </w:tr>
      <w:tr w:rsidR="002F00F4" w:rsidRPr="000320B6" w14:paraId="4B521DDE" w14:textId="77777777" w:rsidTr="00651DF7">
        <w:tc>
          <w:tcPr>
            <w:tcW w:w="3070" w:type="dxa"/>
          </w:tcPr>
          <w:p w14:paraId="315ECC42" w14:textId="77777777"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Localidad</w:t>
            </w:r>
          </w:p>
        </w:tc>
        <w:tc>
          <w:tcPr>
            <w:tcW w:w="3071" w:type="dxa"/>
          </w:tcPr>
          <w:p w14:paraId="1CCEC763" w14:textId="2E4D408C" w:rsidR="002F00F4" w:rsidRPr="000320B6" w:rsidRDefault="002F00F4"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43C3D869" w14:textId="77777777"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Se deberá de poner el nombre correcto de la localidad.</w:t>
            </w:r>
          </w:p>
        </w:tc>
      </w:tr>
      <w:tr w:rsidR="002F00F4" w:rsidRPr="000320B6" w14:paraId="7CA477A8" w14:textId="77777777" w:rsidTr="00651DF7">
        <w:tc>
          <w:tcPr>
            <w:tcW w:w="3070" w:type="dxa"/>
          </w:tcPr>
          <w:p w14:paraId="2850B2CE" w14:textId="2DDCEF97" w:rsidR="002F00F4" w:rsidRPr="000320B6" w:rsidRDefault="002F00F4" w:rsidP="00651DF7">
            <w:pPr>
              <w:jc w:val="both"/>
              <w:rPr>
                <w:rFonts w:eastAsia="Times New Roman" w:cstheme="minorHAnsi"/>
                <w:sz w:val="20"/>
                <w:szCs w:val="20"/>
                <w:lang w:eastAsia="es-ES"/>
              </w:rPr>
            </w:pPr>
            <w:r w:rsidRPr="000320B6">
              <w:rPr>
                <w:rFonts w:eastAsia="Times New Roman" w:cstheme="minorHAnsi"/>
                <w:color w:val="000000"/>
                <w:sz w:val="20"/>
                <w:szCs w:val="20"/>
              </w:rPr>
              <w:t>Nombre del Programa Social que recibe</w:t>
            </w:r>
          </w:p>
        </w:tc>
        <w:tc>
          <w:tcPr>
            <w:tcW w:w="3071" w:type="dxa"/>
          </w:tcPr>
          <w:p w14:paraId="3AE8448E" w14:textId="4B49977E" w:rsidR="002F00F4" w:rsidRPr="000320B6" w:rsidRDefault="00F441BE" w:rsidP="00651DF7">
            <w:pPr>
              <w:jc w:val="both"/>
              <w:rPr>
                <w:rFonts w:eastAsia="Times New Roman" w:cstheme="minorHAnsi"/>
                <w:sz w:val="20"/>
                <w:szCs w:val="20"/>
                <w:lang w:eastAsia="es-ES"/>
              </w:rPr>
            </w:pPr>
            <w:r>
              <w:rPr>
                <w:rFonts w:eastAsia="Times New Roman" w:cstheme="minorHAnsi"/>
                <w:sz w:val="20"/>
                <w:szCs w:val="20"/>
                <w:lang w:eastAsia="es-ES"/>
              </w:rPr>
              <w:t xml:space="preserve">Dato </w:t>
            </w:r>
            <w:r w:rsidR="0029532F">
              <w:rPr>
                <w:rFonts w:eastAsia="Times New Roman" w:cstheme="minorHAnsi"/>
                <w:sz w:val="20"/>
                <w:szCs w:val="20"/>
                <w:lang w:eastAsia="es-ES"/>
              </w:rPr>
              <w:t>pre llenado</w:t>
            </w:r>
          </w:p>
        </w:tc>
        <w:tc>
          <w:tcPr>
            <w:tcW w:w="3071" w:type="dxa"/>
          </w:tcPr>
          <w:p w14:paraId="7B9ACC81" w14:textId="733191B8"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Se encuentra lleno con el nombre del programa.</w:t>
            </w:r>
          </w:p>
        </w:tc>
      </w:tr>
      <w:tr w:rsidR="002F00F4" w:rsidRPr="000320B6" w14:paraId="078F3725" w14:textId="77777777" w:rsidTr="00651DF7">
        <w:tc>
          <w:tcPr>
            <w:tcW w:w="3070" w:type="dxa"/>
          </w:tcPr>
          <w:p w14:paraId="4C8F5F8B" w14:textId="65CD620B"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Dependencia que lo proporciona:</w:t>
            </w:r>
          </w:p>
        </w:tc>
        <w:tc>
          <w:tcPr>
            <w:tcW w:w="3071" w:type="dxa"/>
          </w:tcPr>
          <w:p w14:paraId="3351268C" w14:textId="2901A926" w:rsidR="002F00F4" w:rsidRPr="000320B6" w:rsidRDefault="00F441BE" w:rsidP="00651DF7">
            <w:pPr>
              <w:jc w:val="both"/>
              <w:rPr>
                <w:rFonts w:eastAsia="Times New Roman" w:cstheme="minorHAnsi"/>
                <w:sz w:val="20"/>
                <w:szCs w:val="20"/>
                <w:lang w:eastAsia="es-ES"/>
              </w:rPr>
            </w:pPr>
            <w:r>
              <w:rPr>
                <w:rFonts w:eastAsia="Times New Roman" w:cstheme="minorHAnsi"/>
                <w:sz w:val="20"/>
                <w:szCs w:val="20"/>
                <w:lang w:eastAsia="es-ES"/>
              </w:rPr>
              <w:t xml:space="preserve">Dato </w:t>
            </w:r>
            <w:r w:rsidR="0029532F">
              <w:rPr>
                <w:rFonts w:eastAsia="Times New Roman" w:cstheme="minorHAnsi"/>
                <w:sz w:val="20"/>
                <w:szCs w:val="20"/>
                <w:lang w:eastAsia="es-ES"/>
              </w:rPr>
              <w:t>pre llenado</w:t>
            </w:r>
          </w:p>
        </w:tc>
        <w:tc>
          <w:tcPr>
            <w:tcW w:w="3071" w:type="dxa"/>
          </w:tcPr>
          <w:p w14:paraId="4B409489" w14:textId="0F24E33B"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Se encuentra lleno con el nombre del Sistema DIF Jalisco.</w:t>
            </w:r>
          </w:p>
        </w:tc>
      </w:tr>
      <w:tr w:rsidR="002F00F4" w:rsidRPr="000320B6" w14:paraId="32F3183A" w14:textId="77777777" w:rsidTr="00651DF7">
        <w:tc>
          <w:tcPr>
            <w:tcW w:w="3070" w:type="dxa"/>
          </w:tcPr>
          <w:p w14:paraId="56017E88" w14:textId="1B1C98C3"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Tipo de apoyo</w:t>
            </w:r>
          </w:p>
        </w:tc>
        <w:tc>
          <w:tcPr>
            <w:tcW w:w="3071" w:type="dxa"/>
          </w:tcPr>
          <w:p w14:paraId="126018A0" w14:textId="08A80C02" w:rsidR="002F00F4" w:rsidRPr="000320B6" w:rsidRDefault="002F00F4"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0B9D7736" w14:textId="534108F5"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Se describirá el apoyo que se recibe por parte del programa.</w:t>
            </w:r>
            <w:r w:rsidR="00F441BE">
              <w:rPr>
                <w:rFonts w:eastAsia="Times New Roman" w:cstheme="minorHAnsi"/>
                <w:sz w:val="20"/>
                <w:szCs w:val="20"/>
                <w:lang w:eastAsia="es-ES"/>
              </w:rPr>
              <w:t xml:space="preserve"> Despensa, leche y Orientación alimentaria.</w:t>
            </w:r>
          </w:p>
        </w:tc>
      </w:tr>
      <w:tr w:rsidR="002F00F4" w:rsidRPr="000320B6" w14:paraId="533B8796" w14:textId="77777777" w:rsidTr="00651DF7">
        <w:tc>
          <w:tcPr>
            <w:tcW w:w="3070" w:type="dxa"/>
          </w:tcPr>
          <w:p w14:paraId="32F53918" w14:textId="42A7644C"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Nombre del solicitante</w:t>
            </w:r>
          </w:p>
        </w:tc>
        <w:tc>
          <w:tcPr>
            <w:tcW w:w="3071" w:type="dxa"/>
          </w:tcPr>
          <w:p w14:paraId="049C2743" w14:textId="26A5296F" w:rsidR="002F00F4" w:rsidRPr="000320B6" w:rsidRDefault="002F00F4"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759AEB23" w14:textId="51BB0E7F" w:rsidR="002F00F4" w:rsidRPr="000320B6" w:rsidRDefault="002F00F4" w:rsidP="00651DF7">
            <w:pPr>
              <w:jc w:val="both"/>
              <w:rPr>
                <w:rFonts w:eastAsia="Times New Roman" w:cstheme="minorHAnsi"/>
                <w:sz w:val="20"/>
                <w:szCs w:val="20"/>
                <w:lang w:eastAsia="es-ES"/>
              </w:rPr>
            </w:pPr>
            <w:r w:rsidRPr="000320B6">
              <w:rPr>
                <w:rFonts w:cstheme="minorHAnsi"/>
                <w:sz w:val="20"/>
                <w:szCs w:val="20"/>
              </w:rPr>
              <w:t>Se anotará el nombre completo con apellidos.</w:t>
            </w:r>
            <w:r w:rsidR="00F441BE">
              <w:rPr>
                <w:rFonts w:cstheme="minorHAnsi"/>
                <w:sz w:val="20"/>
                <w:szCs w:val="20"/>
              </w:rPr>
              <w:t xml:space="preserve"> (dato indispensable)</w:t>
            </w:r>
          </w:p>
        </w:tc>
      </w:tr>
      <w:tr w:rsidR="002F00F4" w:rsidRPr="000320B6" w14:paraId="177B64CC" w14:textId="77777777" w:rsidTr="00651DF7">
        <w:tc>
          <w:tcPr>
            <w:tcW w:w="3070" w:type="dxa"/>
          </w:tcPr>
          <w:p w14:paraId="2DCD78A9" w14:textId="30E1786C"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 xml:space="preserve">Domicilio                                                                                                       </w:t>
            </w:r>
          </w:p>
        </w:tc>
        <w:tc>
          <w:tcPr>
            <w:tcW w:w="3071" w:type="dxa"/>
          </w:tcPr>
          <w:p w14:paraId="3E9AA5D7" w14:textId="3193CBE8" w:rsidR="002F00F4" w:rsidRPr="000320B6" w:rsidRDefault="002F00F4"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4DD8F6A8" w14:textId="73D11688" w:rsidR="002F00F4" w:rsidRPr="000320B6" w:rsidRDefault="002F00F4" w:rsidP="00651DF7">
            <w:pPr>
              <w:jc w:val="both"/>
              <w:rPr>
                <w:rFonts w:cstheme="minorHAnsi"/>
                <w:sz w:val="20"/>
                <w:szCs w:val="20"/>
              </w:rPr>
            </w:pPr>
            <w:r w:rsidRPr="000320B6">
              <w:rPr>
                <w:rFonts w:cstheme="minorHAnsi"/>
                <w:sz w:val="20"/>
                <w:szCs w:val="20"/>
              </w:rPr>
              <w:t>Se anotará nombre de calle, número, colonia y código postal.</w:t>
            </w:r>
          </w:p>
        </w:tc>
      </w:tr>
      <w:tr w:rsidR="002F00F4" w:rsidRPr="000320B6" w14:paraId="5E668A63" w14:textId="77777777" w:rsidTr="00651DF7">
        <w:tc>
          <w:tcPr>
            <w:tcW w:w="3070" w:type="dxa"/>
          </w:tcPr>
          <w:p w14:paraId="73D6B0CF" w14:textId="0AD6039C" w:rsidR="002F00F4" w:rsidRPr="000320B6" w:rsidRDefault="002F00F4" w:rsidP="00651DF7">
            <w:pPr>
              <w:jc w:val="both"/>
              <w:rPr>
                <w:rFonts w:eastAsia="Times New Roman" w:cstheme="minorHAnsi"/>
                <w:sz w:val="20"/>
                <w:szCs w:val="20"/>
                <w:lang w:eastAsia="es-ES"/>
              </w:rPr>
            </w:pPr>
            <w:r w:rsidRPr="000320B6">
              <w:rPr>
                <w:rFonts w:eastAsia="Times New Roman" w:cstheme="minorHAnsi"/>
                <w:sz w:val="20"/>
                <w:szCs w:val="20"/>
                <w:lang w:eastAsia="es-ES"/>
              </w:rPr>
              <w:t>Ocupación</w:t>
            </w:r>
          </w:p>
        </w:tc>
        <w:tc>
          <w:tcPr>
            <w:tcW w:w="3071" w:type="dxa"/>
          </w:tcPr>
          <w:p w14:paraId="0E49F914" w14:textId="0B45653D" w:rsidR="002F00F4" w:rsidRPr="000320B6" w:rsidRDefault="002F00F4"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46E51BC1" w14:textId="64E9F8E8" w:rsidR="002F00F4" w:rsidRPr="000320B6" w:rsidRDefault="002F00F4" w:rsidP="00651DF7">
            <w:pPr>
              <w:jc w:val="both"/>
              <w:rPr>
                <w:rFonts w:cstheme="minorHAnsi"/>
                <w:sz w:val="20"/>
                <w:szCs w:val="20"/>
              </w:rPr>
            </w:pPr>
            <w:r w:rsidRPr="000320B6">
              <w:rPr>
                <w:rFonts w:cstheme="minorHAnsi"/>
                <w:sz w:val="20"/>
                <w:szCs w:val="20"/>
              </w:rPr>
              <w:t>Se anotará la ocupación de la persona que solicita la información.</w:t>
            </w:r>
          </w:p>
        </w:tc>
      </w:tr>
      <w:tr w:rsidR="002F00F4" w:rsidRPr="000320B6" w14:paraId="49EB76DF" w14:textId="77777777" w:rsidTr="00651DF7">
        <w:tc>
          <w:tcPr>
            <w:tcW w:w="3070" w:type="dxa"/>
          </w:tcPr>
          <w:p w14:paraId="1ED7D88D" w14:textId="20D0CCE0" w:rsidR="002F00F4" w:rsidRPr="000320B6" w:rsidRDefault="00043CF3" w:rsidP="00651DF7">
            <w:pPr>
              <w:jc w:val="both"/>
              <w:rPr>
                <w:rFonts w:eastAsia="Times New Roman" w:cstheme="minorHAnsi"/>
                <w:sz w:val="20"/>
                <w:szCs w:val="20"/>
                <w:lang w:eastAsia="es-ES"/>
              </w:rPr>
            </w:pPr>
            <w:r w:rsidRPr="000320B6">
              <w:rPr>
                <w:rFonts w:eastAsia="Times New Roman" w:cstheme="minorHAnsi"/>
                <w:sz w:val="20"/>
                <w:szCs w:val="20"/>
                <w:lang w:eastAsia="es-ES"/>
              </w:rPr>
              <w:t>Teléfono</w:t>
            </w:r>
          </w:p>
        </w:tc>
        <w:tc>
          <w:tcPr>
            <w:tcW w:w="3071" w:type="dxa"/>
          </w:tcPr>
          <w:p w14:paraId="599B51DE" w14:textId="731B3121" w:rsidR="002F00F4" w:rsidRPr="000320B6" w:rsidRDefault="00043CF3"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36A097C7" w14:textId="7B439234" w:rsidR="002F00F4" w:rsidRPr="000320B6" w:rsidRDefault="00043CF3" w:rsidP="00651DF7">
            <w:pPr>
              <w:jc w:val="both"/>
              <w:rPr>
                <w:rFonts w:cstheme="minorHAnsi"/>
                <w:sz w:val="20"/>
                <w:szCs w:val="20"/>
              </w:rPr>
            </w:pPr>
            <w:r w:rsidRPr="000320B6">
              <w:rPr>
                <w:rFonts w:cstheme="minorHAnsi"/>
                <w:sz w:val="20"/>
                <w:szCs w:val="20"/>
              </w:rPr>
              <w:t xml:space="preserve">Anotar el número de teléfono  </w:t>
            </w:r>
          </w:p>
        </w:tc>
      </w:tr>
      <w:tr w:rsidR="00043CF3" w:rsidRPr="000320B6" w14:paraId="0342E6E9" w14:textId="77777777" w:rsidTr="00651DF7">
        <w:tc>
          <w:tcPr>
            <w:tcW w:w="3070" w:type="dxa"/>
          </w:tcPr>
          <w:p w14:paraId="53A5EB3C" w14:textId="42EA26D1" w:rsidR="00043CF3" w:rsidRPr="000320B6" w:rsidRDefault="00043CF3" w:rsidP="00651DF7">
            <w:pPr>
              <w:jc w:val="both"/>
              <w:rPr>
                <w:rFonts w:eastAsia="Times New Roman" w:cstheme="minorHAnsi"/>
                <w:sz w:val="20"/>
                <w:szCs w:val="20"/>
                <w:lang w:eastAsia="es-ES"/>
              </w:rPr>
            </w:pPr>
            <w:r w:rsidRPr="000320B6">
              <w:rPr>
                <w:rFonts w:eastAsia="Times New Roman" w:cstheme="minorHAnsi"/>
                <w:sz w:val="20"/>
                <w:szCs w:val="20"/>
                <w:lang w:eastAsia="es-ES"/>
              </w:rPr>
              <w:t>Nombre del Comité de Contraloría Social</w:t>
            </w:r>
            <w:r w:rsidR="00677559">
              <w:rPr>
                <w:rFonts w:eastAsia="Times New Roman" w:cstheme="minorHAnsi"/>
                <w:sz w:val="20"/>
                <w:szCs w:val="20"/>
                <w:lang w:eastAsia="es-ES"/>
              </w:rPr>
              <w:t xml:space="preserve"> y Vigilancia ciudadana</w:t>
            </w:r>
          </w:p>
        </w:tc>
        <w:tc>
          <w:tcPr>
            <w:tcW w:w="3071" w:type="dxa"/>
          </w:tcPr>
          <w:p w14:paraId="1F3E4241" w14:textId="1A3CECE2" w:rsidR="00043CF3" w:rsidRPr="000320B6" w:rsidRDefault="00043CF3"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328068D8" w14:textId="14F6E905" w:rsidR="00043CF3" w:rsidRPr="000320B6" w:rsidRDefault="00043CF3" w:rsidP="00651DF7">
            <w:pPr>
              <w:jc w:val="both"/>
              <w:rPr>
                <w:rFonts w:cstheme="minorHAnsi"/>
                <w:sz w:val="20"/>
                <w:szCs w:val="20"/>
              </w:rPr>
            </w:pPr>
            <w:r w:rsidRPr="000320B6">
              <w:rPr>
                <w:rFonts w:cstheme="minorHAnsi"/>
                <w:sz w:val="20"/>
                <w:szCs w:val="20"/>
              </w:rPr>
              <w:t>Si la persona que solicita la información es miembro del Comité anotar el nombre del Comité.</w:t>
            </w:r>
          </w:p>
        </w:tc>
      </w:tr>
      <w:tr w:rsidR="00043CF3" w:rsidRPr="000320B6" w14:paraId="7A257675" w14:textId="77777777" w:rsidTr="00651DF7">
        <w:tc>
          <w:tcPr>
            <w:tcW w:w="3070" w:type="dxa"/>
          </w:tcPr>
          <w:p w14:paraId="1345F59F" w14:textId="2661E638" w:rsidR="00043CF3" w:rsidRPr="000320B6" w:rsidRDefault="00043CF3" w:rsidP="00651DF7">
            <w:pPr>
              <w:jc w:val="both"/>
              <w:rPr>
                <w:rFonts w:eastAsia="Times New Roman" w:cstheme="minorHAnsi"/>
                <w:sz w:val="20"/>
                <w:szCs w:val="20"/>
                <w:lang w:eastAsia="es-ES"/>
              </w:rPr>
            </w:pPr>
            <w:r w:rsidRPr="000320B6">
              <w:rPr>
                <w:rFonts w:eastAsia="Times New Roman" w:cstheme="minorHAnsi"/>
                <w:color w:val="000000"/>
                <w:sz w:val="20"/>
                <w:szCs w:val="20"/>
              </w:rPr>
              <w:t>Escriba la pregunta o los puntos de información que solicita sobre el programa</w:t>
            </w:r>
          </w:p>
        </w:tc>
        <w:tc>
          <w:tcPr>
            <w:tcW w:w="3071" w:type="dxa"/>
          </w:tcPr>
          <w:p w14:paraId="7DEC92B9" w14:textId="36B83902" w:rsidR="00043CF3" w:rsidRPr="000320B6" w:rsidRDefault="00043CF3" w:rsidP="00651DF7">
            <w:pPr>
              <w:jc w:val="both"/>
              <w:rPr>
                <w:rFonts w:eastAsia="Times New Roman" w:cstheme="minorHAnsi"/>
                <w:sz w:val="20"/>
                <w:szCs w:val="20"/>
                <w:lang w:eastAsia="es-ES"/>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77C5CBB9" w14:textId="781B5F57" w:rsidR="00043CF3" w:rsidRPr="000320B6" w:rsidRDefault="00043CF3" w:rsidP="00651DF7">
            <w:pPr>
              <w:jc w:val="both"/>
              <w:rPr>
                <w:rFonts w:cstheme="minorHAnsi"/>
                <w:sz w:val="20"/>
                <w:szCs w:val="20"/>
              </w:rPr>
            </w:pPr>
            <w:r w:rsidRPr="000320B6">
              <w:rPr>
                <w:rFonts w:cstheme="minorHAnsi"/>
                <w:sz w:val="20"/>
                <w:szCs w:val="20"/>
              </w:rPr>
              <w:t>En este apartado se plasmará la duda, pregunta o ampliación de la información cerca del programa, el apoyo o la Orientación alimentaria.</w:t>
            </w:r>
          </w:p>
        </w:tc>
      </w:tr>
      <w:tr w:rsidR="00043CF3" w:rsidRPr="000320B6" w14:paraId="12B5C281" w14:textId="77777777" w:rsidTr="00651DF7">
        <w:tc>
          <w:tcPr>
            <w:tcW w:w="3070" w:type="dxa"/>
          </w:tcPr>
          <w:p w14:paraId="7EF29C56" w14:textId="77777777" w:rsidR="00043CF3" w:rsidRPr="000320B6" w:rsidRDefault="00043CF3" w:rsidP="00043CF3">
            <w:pPr>
              <w:pBdr>
                <w:top w:val="single" w:sz="4" w:space="1" w:color="auto"/>
              </w:pBdr>
              <w:autoSpaceDE w:val="0"/>
              <w:autoSpaceDN w:val="0"/>
              <w:adjustRightInd w:val="0"/>
              <w:rPr>
                <w:rFonts w:eastAsia="Calibri" w:cstheme="minorHAnsi"/>
                <w:sz w:val="20"/>
                <w:szCs w:val="20"/>
                <w:lang w:eastAsia="en-US"/>
              </w:rPr>
            </w:pPr>
            <w:r w:rsidRPr="000320B6">
              <w:rPr>
                <w:rFonts w:eastAsia="Calibri" w:cstheme="minorHAnsi"/>
                <w:sz w:val="20"/>
                <w:szCs w:val="20"/>
                <w:lang w:eastAsia="en-US"/>
              </w:rPr>
              <w:t>Nombre y Firma del solicitante</w:t>
            </w:r>
          </w:p>
          <w:p w14:paraId="46E810D3" w14:textId="77777777" w:rsidR="00043CF3" w:rsidRPr="000320B6" w:rsidRDefault="00043CF3" w:rsidP="00651DF7">
            <w:pPr>
              <w:jc w:val="both"/>
              <w:rPr>
                <w:rFonts w:eastAsia="Times New Roman" w:cstheme="minorHAnsi"/>
                <w:color w:val="000000"/>
                <w:sz w:val="20"/>
                <w:szCs w:val="20"/>
              </w:rPr>
            </w:pPr>
          </w:p>
        </w:tc>
        <w:tc>
          <w:tcPr>
            <w:tcW w:w="3071" w:type="dxa"/>
          </w:tcPr>
          <w:p w14:paraId="4FDA3BAE" w14:textId="603ED2C1" w:rsidR="00043CF3" w:rsidRPr="000320B6" w:rsidRDefault="00043CF3" w:rsidP="00651DF7">
            <w:pPr>
              <w:jc w:val="both"/>
              <w:rPr>
                <w:rFonts w:cstheme="minorHAnsi"/>
                <w:sz w:val="20"/>
                <w:szCs w:val="20"/>
              </w:rPr>
            </w:pPr>
            <w:r w:rsidRPr="000320B6">
              <w:rPr>
                <w:rFonts w:cstheme="minorHAnsi"/>
                <w:sz w:val="20"/>
                <w:szCs w:val="20"/>
              </w:rPr>
              <w:t xml:space="preserve">Llenado por </w:t>
            </w:r>
            <w:r w:rsidR="000320B6" w:rsidRPr="000320B6">
              <w:rPr>
                <w:rFonts w:cstheme="minorHAnsi"/>
                <w:sz w:val="20"/>
                <w:szCs w:val="20"/>
              </w:rPr>
              <w:t>algún miembro</w:t>
            </w:r>
            <w:r w:rsidRPr="000320B6">
              <w:rPr>
                <w:rFonts w:cstheme="minorHAnsi"/>
                <w:sz w:val="20"/>
                <w:szCs w:val="20"/>
              </w:rPr>
              <w:t xml:space="preserve"> del Comité </w:t>
            </w:r>
            <w:r w:rsidR="000320B6" w:rsidRPr="000320B6">
              <w:rPr>
                <w:rFonts w:cstheme="minorHAnsi"/>
                <w:sz w:val="20"/>
                <w:szCs w:val="20"/>
              </w:rPr>
              <w:t>electo, beneficiarios</w:t>
            </w:r>
            <w:r w:rsidRPr="000320B6">
              <w:rPr>
                <w:rFonts w:cstheme="minorHAnsi"/>
                <w:sz w:val="20"/>
                <w:szCs w:val="20"/>
              </w:rPr>
              <w:t xml:space="preserve"> del programa y o ciudadano.</w:t>
            </w:r>
          </w:p>
        </w:tc>
        <w:tc>
          <w:tcPr>
            <w:tcW w:w="3071" w:type="dxa"/>
          </w:tcPr>
          <w:p w14:paraId="02305190" w14:textId="17011064" w:rsidR="00043CF3" w:rsidRPr="000320B6" w:rsidRDefault="00043CF3" w:rsidP="00651DF7">
            <w:pPr>
              <w:jc w:val="both"/>
              <w:rPr>
                <w:rFonts w:cstheme="minorHAnsi"/>
                <w:sz w:val="20"/>
                <w:szCs w:val="20"/>
              </w:rPr>
            </w:pPr>
            <w:r w:rsidRPr="000320B6">
              <w:rPr>
                <w:rFonts w:cstheme="minorHAnsi"/>
                <w:sz w:val="20"/>
                <w:szCs w:val="20"/>
              </w:rPr>
              <w:t>Se anotará el nombre completo con apellidos y firma.</w:t>
            </w:r>
          </w:p>
        </w:tc>
      </w:tr>
      <w:tr w:rsidR="00043CF3" w:rsidRPr="000320B6" w14:paraId="32E8C99C" w14:textId="77777777" w:rsidTr="00651DF7">
        <w:tc>
          <w:tcPr>
            <w:tcW w:w="3070" w:type="dxa"/>
          </w:tcPr>
          <w:p w14:paraId="11DC9404" w14:textId="2FE21BF1" w:rsidR="00043CF3" w:rsidRPr="000320B6" w:rsidRDefault="00043CF3" w:rsidP="00043CF3">
            <w:pPr>
              <w:pBdr>
                <w:top w:val="single" w:sz="4" w:space="1" w:color="auto"/>
              </w:pBdr>
              <w:autoSpaceDE w:val="0"/>
              <w:autoSpaceDN w:val="0"/>
              <w:adjustRightInd w:val="0"/>
              <w:rPr>
                <w:rFonts w:eastAsia="Calibri" w:cstheme="minorHAnsi"/>
                <w:sz w:val="20"/>
                <w:szCs w:val="20"/>
                <w:lang w:eastAsia="en-US"/>
              </w:rPr>
            </w:pPr>
            <w:r w:rsidRPr="000320B6">
              <w:rPr>
                <w:rFonts w:eastAsia="Calibri" w:cstheme="minorHAnsi"/>
                <w:sz w:val="20"/>
                <w:szCs w:val="20"/>
                <w:lang w:eastAsia="en-US"/>
              </w:rPr>
              <w:t xml:space="preserve">Nombre, </w:t>
            </w:r>
            <w:r w:rsidR="000320B6" w:rsidRPr="000320B6">
              <w:rPr>
                <w:rFonts w:eastAsia="Calibri" w:cstheme="minorHAnsi"/>
                <w:sz w:val="20"/>
                <w:szCs w:val="20"/>
                <w:lang w:eastAsia="en-US"/>
              </w:rPr>
              <w:t>cargo y</w:t>
            </w:r>
            <w:r w:rsidRPr="000320B6">
              <w:rPr>
                <w:rFonts w:eastAsia="Calibri" w:cstheme="minorHAnsi"/>
                <w:sz w:val="20"/>
                <w:szCs w:val="20"/>
                <w:lang w:eastAsia="en-US"/>
              </w:rPr>
              <w:t xml:space="preserve"> Firma d</w:t>
            </w:r>
            <w:r w:rsidR="00677559">
              <w:rPr>
                <w:rFonts w:eastAsia="Calibri" w:cstheme="minorHAnsi"/>
                <w:sz w:val="20"/>
                <w:szCs w:val="20"/>
                <w:lang w:eastAsia="en-US"/>
              </w:rPr>
              <w:t xml:space="preserve">el enlace de Contraloría Social y Vigilancia ciudadana </w:t>
            </w:r>
            <w:r w:rsidRPr="000320B6">
              <w:rPr>
                <w:rFonts w:eastAsia="Calibri" w:cstheme="minorHAnsi"/>
                <w:sz w:val="20"/>
                <w:szCs w:val="20"/>
                <w:lang w:eastAsia="en-US"/>
              </w:rPr>
              <w:t>en el Sistema DIF municipal</w:t>
            </w:r>
          </w:p>
          <w:p w14:paraId="6C151E92" w14:textId="77777777" w:rsidR="00043CF3" w:rsidRPr="000320B6" w:rsidRDefault="00043CF3" w:rsidP="00651DF7">
            <w:pPr>
              <w:jc w:val="both"/>
              <w:rPr>
                <w:rFonts w:eastAsia="Times New Roman" w:cstheme="minorHAnsi"/>
                <w:color w:val="000000"/>
                <w:sz w:val="20"/>
                <w:szCs w:val="20"/>
              </w:rPr>
            </w:pPr>
          </w:p>
        </w:tc>
        <w:tc>
          <w:tcPr>
            <w:tcW w:w="3071" w:type="dxa"/>
          </w:tcPr>
          <w:p w14:paraId="0142AE26" w14:textId="354DFA49" w:rsidR="00043CF3" w:rsidRPr="000320B6" w:rsidRDefault="00043CF3" w:rsidP="00651DF7">
            <w:pPr>
              <w:jc w:val="both"/>
              <w:rPr>
                <w:rFonts w:cstheme="minorHAnsi"/>
                <w:sz w:val="20"/>
                <w:szCs w:val="20"/>
              </w:rPr>
            </w:pPr>
            <w:r w:rsidRPr="000320B6">
              <w:rPr>
                <w:rFonts w:eastAsia="Times New Roman" w:cstheme="minorHAnsi"/>
                <w:sz w:val="20"/>
                <w:szCs w:val="20"/>
                <w:lang w:eastAsia="es-ES"/>
              </w:rPr>
              <w:t>Llenado por la persona designada por el SMDIF como enlace o encargado del programa</w:t>
            </w:r>
          </w:p>
        </w:tc>
        <w:tc>
          <w:tcPr>
            <w:tcW w:w="3071" w:type="dxa"/>
          </w:tcPr>
          <w:p w14:paraId="761F8972" w14:textId="34491F1B" w:rsidR="00043CF3" w:rsidRPr="000320B6" w:rsidRDefault="00043CF3" w:rsidP="00651DF7">
            <w:pPr>
              <w:jc w:val="both"/>
              <w:rPr>
                <w:rFonts w:cstheme="minorHAnsi"/>
                <w:sz w:val="20"/>
                <w:szCs w:val="20"/>
              </w:rPr>
            </w:pPr>
            <w:r w:rsidRPr="000320B6">
              <w:rPr>
                <w:rFonts w:cstheme="minorHAnsi"/>
                <w:sz w:val="20"/>
                <w:szCs w:val="20"/>
              </w:rPr>
              <w:t>Se anotará el nombre completo con apellid</w:t>
            </w:r>
            <w:r w:rsidR="0029532F">
              <w:rPr>
                <w:rFonts w:cstheme="minorHAnsi"/>
                <w:sz w:val="20"/>
                <w:szCs w:val="20"/>
              </w:rPr>
              <w:t>os y firma el enlace del SMDIF.</w:t>
            </w:r>
          </w:p>
        </w:tc>
      </w:tr>
    </w:tbl>
    <w:p w14:paraId="4D9F7DC3" w14:textId="40321441" w:rsidR="0046350F" w:rsidRPr="008C56B3" w:rsidRDefault="00634DAC" w:rsidP="00CD08E4">
      <w:pPr>
        <w:spacing w:after="0" w:line="240" w:lineRule="auto"/>
        <w:jc w:val="both"/>
        <w:rPr>
          <w:rFonts w:eastAsia="Calibri" w:cs="Arial"/>
          <w:sz w:val="24"/>
          <w:szCs w:val="24"/>
          <w:lang w:val="es-ES" w:eastAsia="en-US"/>
        </w:rPr>
      </w:pPr>
      <w:r>
        <w:rPr>
          <w:rFonts w:ascii="Arial Unicode MS" w:eastAsia="Arial Unicode MS" w:hAnsi="Arial Unicode MS" w:cs="Arial Unicode MS"/>
          <w:b/>
          <w:noProof/>
          <w:sz w:val="24"/>
          <w:szCs w:val="24"/>
        </w:rPr>
        <w:lastRenderedPageBreak/>
        <mc:AlternateContent>
          <mc:Choice Requires="wps">
            <w:drawing>
              <wp:anchor distT="0" distB="0" distL="114300" distR="114300" simplePos="0" relativeHeight="251658752" behindDoc="0" locked="0" layoutInCell="1" allowOverlap="1" wp14:anchorId="50FBDD23" wp14:editId="6905C1BC">
                <wp:simplePos x="0" y="0"/>
                <wp:positionH relativeFrom="column">
                  <wp:posOffset>-62230</wp:posOffset>
                </wp:positionH>
                <wp:positionV relativeFrom="paragraph">
                  <wp:posOffset>118110</wp:posOffset>
                </wp:positionV>
                <wp:extent cx="2009775" cy="381000"/>
                <wp:effectExtent l="0" t="0" r="28575" b="19050"/>
                <wp:wrapNone/>
                <wp:docPr id="24" name="24 Cuadro de texto"/>
                <wp:cNvGraphicFramePr/>
                <a:graphic xmlns:a="http://schemas.openxmlformats.org/drawingml/2006/main">
                  <a:graphicData uri="http://schemas.microsoft.com/office/word/2010/wordprocessingShape">
                    <wps:wsp>
                      <wps:cNvSpPr txBox="1"/>
                      <wps:spPr>
                        <a:xfrm>
                          <a:off x="0" y="0"/>
                          <a:ext cx="20097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B1201C" w14:textId="53D2AC9B" w:rsidR="00171520" w:rsidRPr="00CD08E4" w:rsidRDefault="00171520" w:rsidP="008D6075">
                            <w:pPr>
                              <w:spacing w:after="0" w:line="240" w:lineRule="auto"/>
                              <w:jc w:val="center"/>
                              <w:rPr>
                                <w:rFonts w:ascii="Arial Unicode MS" w:eastAsia="Arial Unicode MS" w:hAnsi="Arial Unicode MS" w:cs="Arial Unicode MS"/>
                                <w:b/>
                                <w:sz w:val="24"/>
                                <w:szCs w:val="24"/>
                                <w:lang w:val="es-ES" w:eastAsia="en-US"/>
                              </w:rPr>
                            </w:pPr>
                            <w:r w:rsidRPr="00CD08E4">
                              <w:rPr>
                                <w:rFonts w:ascii="Arial Unicode MS" w:eastAsia="Arial Unicode MS" w:hAnsi="Arial Unicode MS" w:cs="Arial Unicode MS"/>
                                <w:b/>
                                <w:sz w:val="24"/>
                                <w:szCs w:val="24"/>
                                <w:lang w:val="es-ES" w:eastAsia="en-US"/>
                              </w:rPr>
                              <w:t xml:space="preserve">Informe </w:t>
                            </w:r>
                            <w:r>
                              <w:rPr>
                                <w:rFonts w:ascii="Arial Unicode MS" w:eastAsia="Arial Unicode MS" w:hAnsi="Arial Unicode MS" w:cs="Arial Unicode MS"/>
                                <w:b/>
                                <w:sz w:val="24"/>
                                <w:szCs w:val="24"/>
                                <w:lang w:val="es-ES" w:eastAsia="en-US"/>
                              </w:rPr>
                              <w:t>de Comité</w:t>
                            </w:r>
                          </w:p>
                          <w:p w14:paraId="7E026798" w14:textId="77777777" w:rsidR="00171520" w:rsidRDefault="00171520" w:rsidP="008D607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BDD23" id="24 Cuadro de texto" o:spid="_x0000_s1053" type="#_x0000_t202" style="position:absolute;left:0;text-align:left;margin-left:-4.9pt;margin-top:9.3pt;width:158.25pt;height:3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" fillcolor="white [3201]" strokeweight=".5pt">
                <v:textbox>
                  <w:txbxContent>
                    <w:p w14:paraId="06B1201C" w14:textId="53D2AC9B" w:rsidR="00171520" w:rsidRPr="00CD08E4" w:rsidRDefault="00171520" w:rsidP="008D6075">
                      <w:pPr>
                        <w:spacing w:after="0" w:line="240" w:lineRule="auto"/>
                        <w:jc w:val="center"/>
                        <w:rPr>
                          <w:rFonts w:ascii="Arial Unicode MS" w:eastAsia="Arial Unicode MS" w:hAnsi="Arial Unicode MS" w:cs="Arial Unicode MS"/>
                          <w:b/>
                          <w:sz w:val="24"/>
                          <w:szCs w:val="24"/>
                          <w:lang w:val="es-ES" w:eastAsia="en-US"/>
                        </w:rPr>
                      </w:pPr>
                      <w:r w:rsidRPr="00CD08E4">
                        <w:rPr>
                          <w:rFonts w:ascii="Arial Unicode MS" w:eastAsia="Arial Unicode MS" w:hAnsi="Arial Unicode MS" w:cs="Arial Unicode MS"/>
                          <w:b/>
                          <w:sz w:val="24"/>
                          <w:szCs w:val="24"/>
                          <w:lang w:val="es-ES" w:eastAsia="en-US"/>
                        </w:rPr>
                        <w:t xml:space="preserve">Informe </w:t>
                      </w:r>
                      <w:r>
                        <w:rPr>
                          <w:rFonts w:ascii="Arial Unicode MS" w:eastAsia="Arial Unicode MS" w:hAnsi="Arial Unicode MS" w:cs="Arial Unicode MS"/>
                          <w:b/>
                          <w:sz w:val="24"/>
                          <w:szCs w:val="24"/>
                          <w:lang w:val="es-ES" w:eastAsia="en-US"/>
                        </w:rPr>
                        <w:t>de Comité</w:t>
                      </w:r>
                    </w:p>
                    <w:p w14:paraId="7E026798" w14:textId="77777777" w:rsidR="00171520" w:rsidRDefault="00171520" w:rsidP="008D6075">
                      <w:pPr>
                        <w:jc w:val="center"/>
                      </w:pPr>
                    </w:p>
                  </w:txbxContent>
                </v:textbox>
              </v:shape>
            </w:pict>
          </mc:Fallback>
        </mc:AlternateContent>
      </w:r>
    </w:p>
    <w:p w14:paraId="54297CA8" w14:textId="55ABF064" w:rsidR="008D6075" w:rsidRDefault="008D6075" w:rsidP="00CD08E4">
      <w:pPr>
        <w:autoSpaceDE w:val="0"/>
        <w:autoSpaceDN w:val="0"/>
        <w:adjustRightInd w:val="0"/>
        <w:spacing w:after="0" w:line="240" w:lineRule="auto"/>
        <w:jc w:val="both"/>
        <w:rPr>
          <w:rFonts w:cs="Arial"/>
          <w:color w:val="000000"/>
          <w:sz w:val="24"/>
          <w:szCs w:val="24"/>
        </w:rPr>
      </w:pPr>
    </w:p>
    <w:p w14:paraId="0A8B2FE5" w14:textId="77777777" w:rsidR="00CD08E4" w:rsidRDefault="00CD08E4" w:rsidP="00CD08E4">
      <w:pPr>
        <w:autoSpaceDE w:val="0"/>
        <w:autoSpaceDN w:val="0"/>
        <w:adjustRightInd w:val="0"/>
        <w:spacing w:after="0" w:line="240" w:lineRule="auto"/>
        <w:jc w:val="both"/>
        <w:rPr>
          <w:rFonts w:cs="Arial"/>
          <w:sz w:val="24"/>
          <w:szCs w:val="24"/>
        </w:rPr>
      </w:pPr>
    </w:p>
    <w:p w14:paraId="08B80A59" w14:textId="77777777" w:rsidR="000D50B7" w:rsidRPr="00061B80" w:rsidRDefault="000D50B7" w:rsidP="00CD08E4">
      <w:pPr>
        <w:autoSpaceDE w:val="0"/>
        <w:autoSpaceDN w:val="0"/>
        <w:adjustRightInd w:val="0"/>
        <w:spacing w:after="0" w:line="240" w:lineRule="auto"/>
        <w:jc w:val="both"/>
        <w:rPr>
          <w:rFonts w:cs="Arial"/>
          <w:sz w:val="24"/>
          <w:szCs w:val="24"/>
        </w:rPr>
      </w:pPr>
    </w:p>
    <w:p w14:paraId="1555E939" w14:textId="1BEA7231" w:rsidR="0029532F" w:rsidRDefault="00CD08E4" w:rsidP="0029532F">
      <w:pPr>
        <w:spacing w:after="0" w:line="240" w:lineRule="auto"/>
        <w:jc w:val="both"/>
        <w:rPr>
          <w:rFonts w:eastAsia="Calibri" w:cs="Tahoma"/>
          <w:sz w:val="24"/>
          <w:szCs w:val="24"/>
          <w:lang w:val="es-ES" w:eastAsia="en-US"/>
        </w:rPr>
      </w:pPr>
      <w:r w:rsidRPr="00CD08E4">
        <w:rPr>
          <w:rFonts w:eastAsia="Calibri" w:cs="Tahoma"/>
          <w:sz w:val="24"/>
          <w:szCs w:val="24"/>
          <w:lang w:val="es-ES" w:eastAsia="en-US"/>
        </w:rPr>
        <w:t xml:space="preserve">El </w:t>
      </w:r>
      <w:r w:rsidR="00DA1863">
        <w:rPr>
          <w:rFonts w:eastAsia="Calibri" w:cs="Tahoma"/>
          <w:sz w:val="24"/>
          <w:szCs w:val="24"/>
          <w:lang w:val="es-ES" w:eastAsia="en-US"/>
        </w:rPr>
        <w:t>Informe</w:t>
      </w:r>
      <w:r w:rsidRPr="00CD08E4">
        <w:rPr>
          <w:rFonts w:eastAsia="Calibri" w:cs="Tahoma"/>
          <w:sz w:val="24"/>
          <w:szCs w:val="24"/>
          <w:lang w:val="es-ES" w:eastAsia="en-US"/>
        </w:rPr>
        <w:t xml:space="preserve"> es uno de los documentos que realiza el comité de contraloría social</w:t>
      </w:r>
      <w:r w:rsidR="00ED73A8">
        <w:rPr>
          <w:rFonts w:eastAsia="Calibri" w:cs="Tahoma"/>
          <w:sz w:val="24"/>
          <w:szCs w:val="24"/>
          <w:lang w:val="es-ES" w:eastAsia="en-US"/>
        </w:rPr>
        <w:t xml:space="preserve"> y Vigilancia ciudadana </w:t>
      </w:r>
      <w:r w:rsidR="00DA1863">
        <w:rPr>
          <w:rFonts w:eastAsia="Calibri" w:cs="Tahoma"/>
          <w:sz w:val="24"/>
          <w:szCs w:val="24"/>
          <w:lang w:val="es-ES" w:eastAsia="en-US"/>
        </w:rPr>
        <w:t xml:space="preserve"> al finalizar el programa</w:t>
      </w:r>
      <w:r w:rsidRPr="00CD08E4">
        <w:rPr>
          <w:rFonts w:eastAsia="Calibri" w:cs="Tahoma"/>
          <w:sz w:val="24"/>
          <w:szCs w:val="24"/>
          <w:lang w:val="es-ES" w:eastAsia="en-US"/>
        </w:rPr>
        <w:t xml:space="preserve"> y este formará parte de documentos que entregará, como evidenci</w:t>
      </w:r>
      <w:r w:rsidR="0029532F">
        <w:rPr>
          <w:rFonts w:eastAsia="Calibri" w:cs="Tahoma"/>
          <w:sz w:val="24"/>
          <w:szCs w:val="24"/>
          <w:lang w:val="es-ES" w:eastAsia="en-US"/>
        </w:rPr>
        <w:t>a de las acciones para la contraloría social</w:t>
      </w:r>
      <w:r w:rsidR="006B23DC">
        <w:rPr>
          <w:rFonts w:eastAsia="Calibri" w:cs="Tahoma"/>
          <w:sz w:val="24"/>
          <w:szCs w:val="24"/>
          <w:lang w:val="es-ES" w:eastAsia="en-US"/>
        </w:rPr>
        <w:t xml:space="preserve"> y Vigilancia ciudadana</w:t>
      </w:r>
      <w:r w:rsidR="0029532F">
        <w:rPr>
          <w:rFonts w:eastAsia="Calibri" w:cs="Tahoma"/>
          <w:sz w:val="24"/>
          <w:szCs w:val="24"/>
          <w:lang w:val="es-ES" w:eastAsia="en-US"/>
        </w:rPr>
        <w:t xml:space="preserve">. </w:t>
      </w:r>
      <w:r w:rsidR="00ED73A8">
        <w:rPr>
          <w:rFonts w:eastAsia="Calibri" w:cs="Tahoma"/>
          <w:sz w:val="24"/>
          <w:szCs w:val="24"/>
          <w:lang w:val="es-ES" w:eastAsia="en-US"/>
        </w:rPr>
        <w:t>(Ver Anexo 7)</w:t>
      </w:r>
    </w:p>
    <w:p w14:paraId="18B92D2D" w14:textId="7749FE28" w:rsidR="00CD08E4" w:rsidRPr="00CD08E4" w:rsidRDefault="00CD08E4" w:rsidP="0029532F">
      <w:pPr>
        <w:spacing w:after="0" w:line="240" w:lineRule="auto"/>
        <w:jc w:val="both"/>
        <w:rPr>
          <w:rFonts w:eastAsia="Calibri" w:cs="Tahoma"/>
          <w:sz w:val="24"/>
          <w:szCs w:val="24"/>
          <w:lang w:val="es-ES" w:eastAsia="en-US"/>
        </w:rPr>
      </w:pPr>
      <w:r w:rsidRPr="00CD08E4">
        <w:rPr>
          <w:rFonts w:eastAsia="Calibri" w:cs="Tahoma"/>
          <w:sz w:val="24"/>
          <w:szCs w:val="24"/>
          <w:lang w:val="es-ES" w:eastAsia="en-US"/>
        </w:rPr>
        <w:t xml:space="preserve">                                                                                                                                                                                                                                                                                                                Se hace solamente una vez al finalizar las acciones de contraloría en el </w:t>
      </w:r>
      <w:r w:rsidR="00F441BE" w:rsidRPr="00CD08E4">
        <w:rPr>
          <w:rFonts w:eastAsia="Calibri" w:cs="Tahoma"/>
          <w:sz w:val="24"/>
          <w:szCs w:val="24"/>
          <w:lang w:val="es-ES" w:eastAsia="en-US"/>
        </w:rPr>
        <w:t>año, y</w:t>
      </w:r>
      <w:r w:rsidRPr="00CD08E4">
        <w:rPr>
          <w:rFonts w:eastAsia="Calibri" w:cs="Tahoma"/>
          <w:sz w:val="24"/>
          <w:szCs w:val="24"/>
          <w:lang w:val="es-ES" w:eastAsia="en-US"/>
        </w:rPr>
        <w:t xml:space="preserve"> lo llenan todos los miembros del comité,  (Ve</w:t>
      </w:r>
      <w:r w:rsidR="00D942EE">
        <w:rPr>
          <w:rFonts w:eastAsia="Calibri" w:cs="Tahoma"/>
          <w:sz w:val="24"/>
          <w:szCs w:val="24"/>
          <w:lang w:val="es-ES" w:eastAsia="en-US"/>
        </w:rPr>
        <w:t xml:space="preserve">r anexo 7 “Informe </w:t>
      </w:r>
      <w:r w:rsidR="00F35DFB">
        <w:rPr>
          <w:rFonts w:eastAsia="Calibri" w:cs="Tahoma"/>
          <w:sz w:val="24"/>
          <w:szCs w:val="24"/>
          <w:lang w:val="es-ES" w:eastAsia="en-US"/>
        </w:rPr>
        <w:t>de Comité</w:t>
      </w:r>
      <w:r w:rsidR="00634DAC">
        <w:rPr>
          <w:rFonts w:eastAsia="Calibri" w:cs="Tahoma"/>
          <w:sz w:val="24"/>
          <w:szCs w:val="24"/>
          <w:lang w:val="es-ES" w:eastAsia="en-US"/>
        </w:rPr>
        <w:t>”)</w:t>
      </w:r>
      <w:r w:rsidRPr="00CD08E4">
        <w:rPr>
          <w:rFonts w:eastAsia="Calibri" w:cs="Tahoma"/>
          <w:sz w:val="24"/>
          <w:szCs w:val="24"/>
          <w:lang w:val="es-ES" w:eastAsia="en-US"/>
        </w:rPr>
        <w:t>; este informe está compuesto de preguntas en dónde se va solicitando toda la información de las actividades r</w:t>
      </w:r>
      <w:r w:rsidR="006B23DC">
        <w:rPr>
          <w:rFonts w:eastAsia="Calibri" w:cs="Tahoma"/>
          <w:sz w:val="24"/>
          <w:szCs w:val="24"/>
          <w:lang w:val="es-ES" w:eastAsia="en-US"/>
        </w:rPr>
        <w:t xml:space="preserve">ealizadas de Contraloría Social y Vigilancia ciudadana </w:t>
      </w:r>
      <w:r w:rsidRPr="00CD08E4">
        <w:rPr>
          <w:rFonts w:eastAsia="Calibri" w:cs="Tahoma"/>
          <w:sz w:val="24"/>
          <w:szCs w:val="24"/>
          <w:lang w:val="es-ES" w:eastAsia="en-US"/>
        </w:rPr>
        <w:t>durante el año; son preguntas abiertas donde se podrán plasmar los resultados obtenidos. El documento es muy sencillo de contestar, ya que se solicita poner una p</w:t>
      </w:r>
      <w:r w:rsidR="009B53EB">
        <w:rPr>
          <w:rFonts w:eastAsia="Calibri" w:cs="Tahoma"/>
          <w:sz w:val="24"/>
          <w:szCs w:val="24"/>
          <w:lang w:val="es-ES" w:eastAsia="en-US"/>
        </w:rPr>
        <w:t xml:space="preserve">alomita o no, según corresponda, siguiendo la guía de </w:t>
      </w:r>
      <w:r w:rsidR="00357385">
        <w:rPr>
          <w:rFonts w:eastAsia="Calibri" w:cs="Tahoma"/>
          <w:sz w:val="24"/>
          <w:szCs w:val="24"/>
          <w:lang w:val="es-ES" w:eastAsia="en-US"/>
        </w:rPr>
        <w:t>llenado:</w:t>
      </w:r>
    </w:p>
    <w:p w14:paraId="22C2A38F" w14:textId="77777777" w:rsidR="009B53EB" w:rsidRDefault="009B53EB" w:rsidP="00BE1742">
      <w:pPr>
        <w:spacing w:after="0" w:line="240" w:lineRule="auto"/>
        <w:jc w:val="both"/>
        <w:rPr>
          <w:rFonts w:cs="Arial"/>
          <w:sz w:val="24"/>
          <w:szCs w:val="24"/>
        </w:rPr>
      </w:pPr>
    </w:p>
    <w:p w14:paraId="0CF18A1B" w14:textId="105B3456" w:rsidR="000320B6" w:rsidRDefault="000320B6" w:rsidP="00BE1742">
      <w:pPr>
        <w:spacing w:after="0" w:line="240" w:lineRule="auto"/>
        <w:jc w:val="both"/>
        <w:rPr>
          <w:rFonts w:cs="Arial"/>
          <w:sz w:val="24"/>
          <w:szCs w:val="24"/>
        </w:rPr>
      </w:pPr>
      <w:r w:rsidRPr="000320B6">
        <w:rPr>
          <w:rFonts w:cs="Arial"/>
          <w:sz w:val="24"/>
          <w:szCs w:val="24"/>
        </w:rPr>
        <w:t>Forma de llenado de la herramienta</w:t>
      </w:r>
      <w:r w:rsidR="000D50B7">
        <w:rPr>
          <w:rFonts w:cs="Arial"/>
          <w:sz w:val="24"/>
          <w:szCs w:val="24"/>
        </w:rPr>
        <w:t xml:space="preserve"> Informe de Comité</w:t>
      </w:r>
      <w:r w:rsidRPr="000320B6">
        <w:rPr>
          <w:rFonts w:cs="Arial"/>
          <w:sz w:val="24"/>
          <w:szCs w:val="24"/>
        </w:rPr>
        <w:t>:</w:t>
      </w:r>
    </w:p>
    <w:tbl>
      <w:tblPr>
        <w:tblStyle w:val="Tablaconcuadrcula"/>
        <w:tblW w:w="0" w:type="auto"/>
        <w:tblLook w:val="04A0" w:firstRow="1" w:lastRow="0" w:firstColumn="1" w:lastColumn="0" w:noHBand="0" w:noVBand="1"/>
      </w:tblPr>
      <w:tblGrid>
        <w:gridCol w:w="3070"/>
        <w:gridCol w:w="3071"/>
        <w:gridCol w:w="3071"/>
      </w:tblGrid>
      <w:tr w:rsidR="009B53EB" w14:paraId="1CB18A49" w14:textId="77777777" w:rsidTr="00651DF7">
        <w:tc>
          <w:tcPr>
            <w:tcW w:w="3070" w:type="dxa"/>
            <w:shd w:val="clear" w:color="auto" w:fill="D9D9D9" w:themeFill="background1" w:themeFillShade="D9"/>
          </w:tcPr>
          <w:p w14:paraId="5918B97A" w14:textId="77777777" w:rsidR="009B53EB" w:rsidRPr="000320B6" w:rsidRDefault="009B53EB"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t>Apartado</w:t>
            </w:r>
          </w:p>
        </w:tc>
        <w:tc>
          <w:tcPr>
            <w:tcW w:w="3071" w:type="dxa"/>
            <w:shd w:val="clear" w:color="auto" w:fill="D9D9D9" w:themeFill="background1" w:themeFillShade="D9"/>
          </w:tcPr>
          <w:p w14:paraId="2490731C" w14:textId="77777777" w:rsidR="009B53EB" w:rsidRPr="000320B6" w:rsidRDefault="009B53EB"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t>Encargado del llenado</w:t>
            </w:r>
          </w:p>
        </w:tc>
        <w:tc>
          <w:tcPr>
            <w:tcW w:w="3071" w:type="dxa"/>
            <w:shd w:val="clear" w:color="auto" w:fill="D9D9D9" w:themeFill="background1" w:themeFillShade="D9"/>
          </w:tcPr>
          <w:p w14:paraId="549CC154" w14:textId="77777777" w:rsidR="009B53EB" w:rsidRPr="000320B6" w:rsidRDefault="009B53EB" w:rsidP="000320B6">
            <w:pPr>
              <w:jc w:val="center"/>
              <w:rPr>
                <w:rFonts w:ascii="Arial Unicode MS" w:eastAsia="Arial Unicode MS" w:hAnsi="Arial Unicode MS" w:cs="Arial Unicode MS"/>
                <w:b/>
                <w:bCs/>
                <w:lang w:eastAsia="es-ES"/>
              </w:rPr>
            </w:pPr>
            <w:r w:rsidRPr="000320B6">
              <w:rPr>
                <w:rFonts w:ascii="Arial Unicode MS" w:eastAsia="Arial Unicode MS" w:hAnsi="Arial Unicode MS" w:cs="Arial Unicode MS"/>
                <w:b/>
                <w:bCs/>
                <w:lang w:eastAsia="es-ES"/>
              </w:rPr>
              <w:t>Observación</w:t>
            </w:r>
          </w:p>
        </w:tc>
      </w:tr>
      <w:tr w:rsidR="009B53EB" w:rsidRPr="000320B6" w14:paraId="4E45D4DD" w14:textId="77777777" w:rsidTr="00651DF7">
        <w:tc>
          <w:tcPr>
            <w:tcW w:w="3070" w:type="dxa"/>
          </w:tcPr>
          <w:p w14:paraId="6212D308" w14:textId="4E6ECE72" w:rsidR="009B53EB" w:rsidRPr="006B23DC" w:rsidRDefault="000320B6" w:rsidP="000320B6">
            <w:pPr>
              <w:rPr>
                <w:rFonts w:eastAsia="Times New Roman" w:cstheme="minorHAnsi"/>
                <w:b/>
                <w:sz w:val="20"/>
                <w:szCs w:val="20"/>
                <w:lang w:eastAsia="es-ES"/>
              </w:rPr>
            </w:pPr>
            <w:r w:rsidRPr="006B23DC">
              <w:rPr>
                <w:rFonts w:eastAsia="Times New Roman" w:cstheme="minorHAnsi"/>
                <w:b/>
                <w:sz w:val="20"/>
                <w:szCs w:val="20"/>
                <w:lang w:eastAsia="es-ES"/>
              </w:rPr>
              <w:t>Informe De</w:t>
            </w:r>
            <w:r w:rsidR="00357385" w:rsidRPr="006B23DC">
              <w:rPr>
                <w:rFonts w:eastAsia="Times New Roman" w:cstheme="minorHAnsi"/>
                <w:b/>
                <w:sz w:val="20"/>
                <w:szCs w:val="20"/>
                <w:lang w:eastAsia="es-ES"/>
              </w:rPr>
              <w:t xml:space="preserve">  Comité Contr</w:t>
            </w:r>
            <w:r w:rsidR="006B23DC" w:rsidRPr="006B23DC">
              <w:rPr>
                <w:rFonts w:eastAsia="Times New Roman" w:cstheme="minorHAnsi"/>
                <w:b/>
                <w:sz w:val="20"/>
                <w:szCs w:val="20"/>
                <w:lang w:eastAsia="es-ES"/>
              </w:rPr>
              <w:t>aloría Social Y Vigilancia</w:t>
            </w:r>
            <w:r w:rsidR="0029532F" w:rsidRPr="006B23DC">
              <w:rPr>
                <w:rFonts w:eastAsia="Times New Roman" w:cstheme="minorHAnsi"/>
                <w:b/>
                <w:sz w:val="20"/>
                <w:szCs w:val="20"/>
                <w:lang w:eastAsia="es-ES"/>
              </w:rPr>
              <w:t xml:space="preserve"> Ciudadana 2024</w:t>
            </w:r>
            <w:r w:rsidR="00357385" w:rsidRPr="006B23DC">
              <w:rPr>
                <w:rFonts w:eastAsia="Times New Roman" w:cstheme="minorHAnsi"/>
                <w:b/>
                <w:sz w:val="20"/>
                <w:szCs w:val="20"/>
                <w:lang w:eastAsia="es-ES"/>
              </w:rPr>
              <w:t xml:space="preserve"> </w:t>
            </w:r>
          </w:p>
        </w:tc>
        <w:tc>
          <w:tcPr>
            <w:tcW w:w="3071" w:type="dxa"/>
          </w:tcPr>
          <w:p w14:paraId="0736C2CF" w14:textId="77777777" w:rsidR="009B53EB" w:rsidRPr="000320B6" w:rsidRDefault="009B53EB" w:rsidP="00651DF7">
            <w:pPr>
              <w:jc w:val="both"/>
              <w:rPr>
                <w:rFonts w:eastAsia="Times New Roman" w:cstheme="minorHAnsi"/>
                <w:sz w:val="20"/>
                <w:szCs w:val="20"/>
                <w:lang w:eastAsia="es-ES"/>
              </w:rPr>
            </w:pPr>
            <w:r w:rsidRPr="000320B6">
              <w:rPr>
                <w:rFonts w:cstheme="minorHAnsi"/>
                <w:sz w:val="20"/>
                <w:szCs w:val="20"/>
              </w:rPr>
              <w:t xml:space="preserve"> Llenado por miembros del Comité electo</w:t>
            </w:r>
          </w:p>
        </w:tc>
        <w:tc>
          <w:tcPr>
            <w:tcW w:w="3071" w:type="dxa"/>
          </w:tcPr>
          <w:p w14:paraId="5ADC3E10" w14:textId="0E6D6860" w:rsidR="009B53EB" w:rsidRPr="000320B6" w:rsidRDefault="009B53EB" w:rsidP="00651DF7">
            <w:pPr>
              <w:jc w:val="both"/>
              <w:rPr>
                <w:rFonts w:eastAsia="Times New Roman" w:cstheme="minorHAnsi"/>
                <w:sz w:val="20"/>
                <w:szCs w:val="20"/>
                <w:lang w:eastAsia="es-ES"/>
              </w:rPr>
            </w:pPr>
            <w:r w:rsidRPr="000320B6">
              <w:rPr>
                <w:rFonts w:eastAsia="Times New Roman" w:cstheme="minorHAnsi"/>
                <w:sz w:val="20"/>
                <w:szCs w:val="20"/>
                <w:lang w:eastAsia="es-ES"/>
              </w:rPr>
              <w:t>Las y los integrantes del Comité de Co</w:t>
            </w:r>
            <w:r w:rsidR="006B23DC">
              <w:rPr>
                <w:rFonts w:eastAsia="Times New Roman" w:cstheme="minorHAnsi"/>
                <w:sz w:val="20"/>
                <w:szCs w:val="20"/>
                <w:lang w:eastAsia="es-ES"/>
              </w:rPr>
              <w:t>ntraloría Social y Vigilancia</w:t>
            </w:r>
            <w:r w:rsidRPr="000320B6">
              <w:rPr>
                <w:rFonts w:eastAsia="Times New Roman" w:cstheme="minorHAnsi"/>
                <w:sz w:val="20"/>
                <w:szCs w:val="20"/>
                <w:lang w:eastAsia="es-ES"/>
              </w:rPr>
              <w:t xml:space="preserve"> ciudadana llenarán los datos</w:t>
            </w:r>
            <w:r w:rsidR="00F441BE">
              <w:rPr>
                <w:rFonts w:eastAsia="Times New Roman" w:cstheme="minorHAnsi"/>
                <w:sz w:val="20"/>
                <w:szCs w:val="20"/>
                <w:lang w:eastAsia="es-ES"/>
              </w:rPr>
              <w:t xml:space="preserve"> generales.</w:t>
            </w:r>
          </w:p>
        </w:tc>
      </w:tr>
      <w:tr w:rsidR="00357385" w:rsidRPr="000320B6" w14:paraId="1F83FF49" w14:textId="77777777" w:rsidTr="00651DF7">
        <w:tc>
          <w:tcPr>
            <w:tcW w:w="3070" w:type="dxa"/>
          </w:tcPr>
          <w:p w14:paraId="2EE2C32C" w14:textId="681DD397" w:rsidR="00357385" w:rsidRPr="000320B6" w:rsidRDefault="00357385" w:rsidP="00357385">
            <w:pPr>
              <w:rPr>
                <w:rFonts w:eastAsia="Times New Roman" w:cstheme="minorHAnsi"/>
                <w:sz w:val="20"/>
                <w:szCs w:val="20"/>
                <w:lang w:eastAsia="es-ES"/>
              </w:rPr>
            </w:pPr>
            <w:r w:rsidRPr="000320B6">
              <w:rPr>
                <w:rFonts w:eastAsia="Times New Roman" w:cstheme="minorHAnsi"/>
                <w:sz w:val="20"/>
                <w:szCs w:val="20"/>
                <w:lang w:eastAsia="es-ES"/>
              </w:rPr>
              <w:t>Fecha</w:t>
            </w:r>
          </w:p>
        </w:tc>
        <w:tc>
          <w:tcPr>
            <w:tcW w:w="3071" w:type="dxa"/>
          </w:tcPr>
          <w:p w14:paraId="4C663471" w14:textId="3EEDFEDF" w:rsidR="00357385" w:rsidRPr="000320B6" w:rsidRDefault="00357385" w:rsidP="00651DF7">
            <w:pPr>
              <w:jc w:val="both"/>
              <w:rPr>
                <w:rFonts w:cstheme="minorHAnsi"/>
                <w:sz w:val="20"/>
                <w:szCs w:val="20"/>
              </w:rPr>
            </w:pPr>
            <w:r w:rsidRPr="000320B6">
              <w:rPr>
                <w:rFonts w:cstheme="minorHAnsi"/>
                <w:sz w:val="20"/>
                <w:szCs w:val="20"/>
              </w:rPr>
              <w:t>Llenado por miembros del Comité electo</w:t>
            </w:r>
          </w:p>
        </w:tc>
        <w:tc>
          <w:tcPr>
            <w:tcW w:w="3071" w:type="dxa"/>
          </w:tcPr>
          <w:p w14:paraId="07F6BB81" w14:textId="74622F2A"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Llenar con día, mes y año.</w:t>
            </w:r>
          </w:p>
        </w:tc>
      </w:tr>
      <w:tr w:rsidR="00357385" w:rsidRPr="000320B6" w14:paraId="750CA758" w14:textId="77777777" w:rsidTr="00651DF7">
        <w:tc>
          <w:tcPr>
            <w:tcW w:w="3070" w:type="dxa"/>
          </w:tcPr>
          <w:p w14:paraId="442C927F" w14:textId="0ED39D7F" w:rsidR="00357385" w:rsidRPr="000320B6" w:rsidRDefault="00357385" w:rsidP="00357385">
            <w:pPr>
              <w:rPr>
                <w:rFonts w:eastAsia="Times New Roman" w:cstheme="minorHAnsi"/>
                <w:sz w:val="20"/>
                <w:szCs w:val="20"/>
                <w:lang w:eastAsia="es-ES"/>
              </w:rPr>
            </w:pPr>
            <w:r w:rsidRPr="000320B6">
              <w:rPr>
                <w:rFonts w:eastAsia="Times New Roman" w:cstheme="minorHAnsi"/>
                <w:sz w:val="20"/>
                <w:szCs w:val="20"/>
                <w:lang w:eastAsia="es-ES"/>
              </w:rPr>
              <w:t>Municipio</w:t>
            </w:r>
          </w:p>
        </w:tc>
        <w:tc>
          <w:tcPr>
            <w:tcW w:w="3071" w:type="dxa"/>
          </w:tcPr>
          <w:p w14:paraId="7CFCE5AE" w14:textId="674DBB05" w:rsidR="00357385" w:rsidRPr="000320B6" w:rsidRDefault="00357385" w:rsidP="00651DF7">
            <w:pPr>
              <w:jc w:val="both"/>
              <w:rPr>
                <w:rFonts w:cstheme="minorHAnsi"/>
                <w:sz w:val="20"/>
                <w:szCs w:val="20"/>
              </w:rPr>
            </w:pPr>
            <w:r w:rsidRPr="000320B6">
              <w:rPr>
                <w:rFonts w:eastAsia="Times New Roman" w:cstheme="minorHAnsi"/>
                <w:sz w:val="20"/>
                <w:szCs w:val="20"/>
                <w:lang w:eastAsia="es-ES"/>
              </w:rPr>
              <w:t>Llenado por miembros del Comité electo</w:t>
            </w:r>
          </w:p>
        </w:tc>
        <w:tc>
          <w:tcPr>
            <w:tcW w:w="3071" w:type="dxa"/>
          </w:tcPr>
          <w:p w14:paraId="0D04325C" w14:textId="68A609C5"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Se deberá colocar el nombre del municipio donde se está recibiendo el apoyo.</w:t>
            </w:r>
          </w:p>
        </w:tc>
      </w:tr>
      <w:tr w:rsidR="00357385" w:rsidRPr="000320B6" w14:paraId="716A4331" w14:textId="77777777" w:rsidTr="00651DF7">
        <w:tc>
          <w:tcPr>
            <w:tcW w:w="3070" w:type="dxa"/>
          </w:tcPr>
          <w:p w14:paraId="14E18C70" w14:textId="42A1EC1E" w:rsidR="00357385" w:rsidRPr="000320B6" w:rsidRDefault="00357385" w:rsidP="00357385">
            <w:pPr>
              <w:rPr>
                <w:rFonts w:eastAsia="Times New Roman" w:cstheme="minorHAnsi"/>
                <w:sz w:val="20"/>
                <w:szCs w:val="20"/>
                <w:lang w:eastAsia="es-ES"/>
              </w:rPr>
            </w:pPr>
            <w:r w:rsidRPr="000320B6">
              <w:rPr>
                <w:rFonts w:eastAsia="Times New Roman" w:cstheme="minorHAnsi"/>
                <w:sz w:val="20"/>
                <w:szCs w:val="20"/>
                <w:lang w:eastAsia="es-ES"/>
              </w:rPr>
              <w:t>Localidad</w:t>
            </w:r>
          </w:p>
        </w:tc>
        <w:tc>
          <w:tcPr>
            <w:tcW w:w="3071" w:type="dxa"/>
          </w:tcPr>
          <w:p w14:paraId="2BD5589D" w14:textId="58EC1F14"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Llenado por miembros del Comité electo</w:t>
            </w:r>
          </w:p>
        </w:tc>
        <w:tc>
          <w:tcPr>
            <w:tcW w:w="3071" w:type="dxa"/>
          </w:tcPr>
          <w:p w14:paraId="32B55428" w14:textId="6BA77568" w:rsidR="00357385" w:rsidRPr="000320B6" w:rsidRDefault="00357385" w:rsidP="00357385">
            <w:pPr>
              <w:jc w:val="both"/>
              <w:rPr>
                <w:rFonts w:eastAsia="Times New Roman" w:cstheme="minorHAnsi"/>
                <w:sz w:val="20"/>
                <w:szCs w:val="20"/>
                <w:lang w:eastAsia="es-ES"/>
              </w:rPr>
            </w:pPr>
            <w:r w:rsidRPr="000320B6">
              <w:rPr>
                <w:rFonts w:eastAsia="Times New Roman" w:cstheme="minorHAnsi"/>
                <w:sz w:val="20"/>
                <w:szCs w:val="20"/>
                <w:lang w:eastAsia="es-ES"/>
              </w:rPr>
              <w:t xml:space="preserve">Se deberá de poner el nombre correcto de la localidad donde se </w:t>
            </w:r>
            <w:r w:rsidR="000320B6" w:rsidRPr="000320B6">
              <w:rPr>
                <w:rFonts w:eastAsia="Times New Roman" w:cstheme="minorHAnsi"/>
                <w:sz w:val="20"/>
                <w:szCs w:val="20"/>
                <w:lang w:eastAsia="es-ES"/>
              </w:rPr>
              <w:t>está recibiendo</w:t>
            </w:r>
            <w:r w:rsidRPr="000320B6">
              <w:rPr>
                <w:rFonts w:eastAsia="Times New Roman" w:cstheme="minorHAnsi"/>
                <w:sz w:val="20"/>
                <w:szCs w:val="20"/>
                <w:lang w:eastAsia="es-ES"/>
              </w:rPr>
              <w:t xml:space="preserve"> el apoyo.</w:t>
            </w:r>
          </w:p>
        </w:tc>
      </w:tr>
      <w:tr w:rsidR="00357385" w:rsidRPr="000320B6" w14:paraId="18A98B73" w14:textId="77777777" w:rsidTr="00651DF7">
        <w:tc>
          <w:tcPr>
            <w:tcW w:w="3070" w:type="dxa"/>
          </w:tcPr>
          <w:p w14:paraId="0CF94799" w14:textId="2535F964" w:rsidR="00357385" w:rsidRPr="000320B6" w:rsidRDefault="00357385" w:rsidP="00357385">
            <w:pPr>
              <w:rPr>
                <w:rFonts w:eastAsia="Times New Roman" w:cstheme="minorHAnsi"/>
                <w:sz w:val="20"/>
                <w:szCs w:val="20"/>
                <w:lang w:eastAsia="es-ES"/>
              </w:rPr>
            </w:pPr>
            <w:r w:rsidRPr="000320B6">
              <w:rPr>
                <w:rFonts w:eastAsia="Times New Roman" w:cstheme="minorHAnsi"/>
                <w:sz w:val="20"/>
                <w:szCs w:val="20"/>
                <w:lang w:eastAsia="es-ES"/>
              </w:rPr>
              <w:t>Nombre del programa</w:t>
            </w:r>
          </w:p>
        </w:tc>
        <w:tc>
          <w:tcPr>
            <w:tcW w:w="3071" w:type="dxa"/>
          </w:tcPr>
          <w:p w14:paraId="523C6816" w14:textId="223CC69D" w:rsidR="00357385" w:rsidRPr="000320B6" w:rsidRDefault="00D26A0B" w:rsidP="00651DF7">
            <w:pPr>
              <w:jc w:val="both"/>
              <w:rPr>
                <w:rFonts w:eastAsia="Times New Roman" w:cstheme="minorHAnsi"/>
                <w:sz w:val="20"/>
                <w:szCs w:val="20"/>
                <w:lang w:eastAsia="es-ES"/>
              </w:rPr>
            </w:pPr>
            <w:r>
              <w:rPr>
                <w:rFonts w:eastAsia="Times New Roman" w:cstheme="minorHAnsi"/>
                <w:sz w:val="20"/>
                <w:szCs w:val="20"/>
                <w:lang w:eastAsia="es-ES"/>
              </w:rPr>
              <w:t xml:space="preserve">Dato </w:t>
            </w:r>
            <w:r w:rsidR="00511367">
              <w:rPr>
                <w:rFonts w:eastAsia="Times New Roman" w:cstheme="minorHAnsi"/>
                <w:sz w:val="20"/>
                <w:szCs w:val="20"/>
                <w:lang w:eastAsia="es-ES"/>
              </w:rPr>
              <w:t>pre llenado</w:t>
            </w:r>
          </w:p>
        </w:tc>
        <w:tc>
          <w:tcPr>
            <w:tcW w:w="3071" w:type="dxa"/>
          </w:tcPr>
          <w:p w14:paraId="7271F3F9" w14:textId="23B2FC88" w:rsidR="00357385" w:rsidRPr="000320B6" w:rsidRDefault="00357385" w:rsidP="00357385">
            <w:pPr>
              <w:jc w:val="both"/>
              <w:rPr>
                <w:rFonts w:eastAsia="Times New Roman" w:cstheme="minorHAnsi"/>
                <w:sz w:val="20"/>
                <w:szCs w:val="20"/>
                <w:lang w:eastAsia="es-ES"/>
              </w:rPr>
            </w:pPr>
            <w:r w:rsidRPr="000320B6">
              <w:rPr>
                <w:rFonts w:eastAsia="Times New Roman" w:cstheme="minorHAnsi"/>
                <w:sz w:val="20"/>
                <w:szCs w:val="20"/>
                <w:lang w:eastAsia="es-ES"/>
              </w:rPr>
              <w:t>Se encuentra llenado</w:t>
            </w:r>
          </w:p>
        </w:tc>
      </w:tr>
      <w:tr w:rsidR="00357385" w:rsidRPr="000320B6" w14:paraId="0BBBA506" w14:textId="77777777" w:rsidTr="00651DF7">
        <w:tc>
          <w:tcPr>
            <w:tcW w:w="3070" w:type="dxa"/>
          </w:tcPr>
          <w:p w14:paraId="6803EF16" w14:textId="05E81F3F"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Nombre del Comité de Contraloría Social</w:t>
            </w:r>
            <w:r w:rsidR="006B23DC">
              <w:rPr>
                <w:rFonts w:eastAsia="Times New Roman" w:cstheme="minorHAnsi"/>
                <w:sz w:val="20"/>
                <w:szCs w:val="20"/>
                <w:lang w:eastAsia="es-ES"/>
              </w:rPr>
              <w:t xml:space="preserve"> y Vigilancia ciudadana</w:t>
            </w:r>
          </w:p>
        </w:tc>
        <w:tc>
          <w:tcPr>
            <w:tcW w:w="3071" w:type="dxa"/>
          </w:tcPr>
          <w:p w14:paraId="79F7FFCC" w14:textId="77777777"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Llenado por la persona designada por el SMDIF como enlace o encargado del programa</w:t>
            </w:r>
          </w:p>
        </w:tc>
        <w:tc>
          <w:tcPr>
            <w:tcW w:w="3071" w:type="dxa"/>
          </w:tcPr>
          <w:p w14:paraId="3A1D2906" w14:textId="77777777"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Este espacio podrá pre llenarse, tomando en cuenta que para llenar este espacio se tendrá que revisar cómo se asigna el nombre apartado 3.3</w:t>
            </w:r>
          </w:p>
        </w:tc>
      </w:tr>
      <w:tr w:rsidR="00357385" w:rsidRPr="000320B6" w14:paraId="4F0B0AC7" w14:textId="77777777" w:rsidTr="00651DF7">
        <w:tc>
          <w:tcPr>
            <w:tcW w:w="3070" w:type="dxa"/>
          </w:tcPr>
          <w:p w14:paraId="38B6827D" w14:textId="7E7BE623"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Periodo</w:t>
            </w:r>
          </w:p>
        </w:tc>
        <w:tc>
          <w:tcPr>
            <w:tcW w:w="3071" w:type="dxa"/>
          </w:tcPr>
          <w:p w14:paraId="4CB8CECD" w14:textId="411B86FF" w:rsidR="00357385" w:rsidRPr="000320B6" w:rsidRDefault="00D26A0B" w:rsidP="00651DF7">
            <w:pPr>
              <w:jc w:val="both"/>
              <w:rPr>
                <w:rFonts w:eastAsia="Times New Roman" w:cstheme="minorHAnsi"/>
                <w:sz w:val="20"/>
                <w:szCs w:val="20"/>
                <w:lang w:eastAsia="es-ES"/>
              </w:rPr>
            </w:pPr>
            <w:r>
              <w:rPr>
                <w:rFonts w:eastAsia="Times New Roman" w:cstheme="minorHAnsi"/>
                <w:sz w:val="20"/>
                <w:szCs w:val="20"/>
                <w:lang w:eastAsia="es-ES"/>
              </w:rPr>
              <w:t xml:space="preserve">Dato </w:t>
            </w:r>
            <w:r w:rsidR="00511367">
              <w:rPr>
                <w:rFonts w:eastAsia="Times New Roman" w:cstheme="minorHAnsi"/>
                <w:sz w:val="20"/>
                <w:szCs w:val="20"/>
                <w:lang w:eastAsia="es-ES"/>
              </w:rPr>
              <w:t>pre llenado</w:t>
            </w:r>
          </w:p>
        </w:tc>
        <w:tc>
          <w:tcPr>
            <w:tcW w:w="3071" w:type="dxa"/>
          </w:tcPr>
          <w:p w14:paraId="68E25CB2" w14:textId="6DA9CFDE" w:rsidR="00357385" w:rsidRPr="000320B6" w:rsidRDefault="006B23DC" w:rsidP="00651DF7">
            <w:pPr>
              <w:jc w:val="both"/>
              <w:rPr>
                <w:rFonts w:eastAsia="Times New Roman" w:cstheme="minorHAnsi"/>
                <w:sz w:val="20"/>
                <w:szCs w:val="20"/>
                <w:lang w:eastAsia="es-ES"/>
              </w:rPr>
            </w:pPr>
            <w:r>
              <w:rPr>
                <w:rFonts w:eastAsia="Times New Roman" w:cstheme="minorHAnsi"/>
                <w:sz w:val="20"/>
                <w:szCs w:val="20"/>
                <w:lang w:eastAsia="es-ES"/>
              </w:rPr>
              <w:t>Se encuentra llenado “2024</w:t>
            </w:r>
            <w:r w:rsidR="00357385" w:rsidRPr="000320B6">
              <w:rPr>
                <w:rFonts w:eastAsia="Times New Roman" w:cstheme="minorHAnsi"/>
                <w:sz w:val="20"/>
                <w:szCs w:val="20"/>
                <w:lang w:eastAsia="es-ES"/>
              </w:rPr>
              <w:t>”</w:t>
            </w:r>
          </w:p>
        </w:tc>
      </w:tr>
      <w:tr w:rsidR="00357385" w:rsidRPr="000320B6" w14:paraId="778FC5A8" w14:textId="77777777" w:rsidTr="00651DF7">
        <w:tc>
          <w:tcPr>
            <w:tcW w:w="3070" w:type="dxa"/>
          </w:tcPr>
          <w:p w14:paraId="7F4933AA" w14:textId="10CF1EE1" w:rsidR="00357385" w:rsidRPr="000320B6" w:rsidRDefault="00254DFB" w:rsidP="00651DF7">
            <w:pPr>
              <w:jc w:val="both"/>
              <w:rPr>
                <w:rFonts w:eastAsia="Times New Roman" w:cstheme="minorHAnsi"/>
                <w:sz w:val="20"/>
                <w:szCs w:val="20"/>
                <w:lang w:eastAsia="es-ES"/>
              </w:rPr>
            </w:pPr>
            <w:r w:rsidRPr="000320B6">
              <w:rPr>
                <w:rFonts w:eastAsia="Times New Roman" w:cstheme="minorHAnsi"/>
                <w:sz w:val="20"/>
                <w:szCs w:val="20"/>
                <w:lang w:eastAsia="es-ES"/>
              </w:rPr>
              <w:t>Descripción del apoyo</w:t>
            </w:r>
          </w:p>
        </w:tc>
        <w:tc>
          <w:tcPr>
            <w:tcW w:w="3071" w:type="dxa"/>
          </w:tcPr>
          <w:p w14:paraId="364FF63F" w14:textId="479DC5C4" w:rsidR="00357385" w:rsidRPr="000320B6" w:rsidRDefault="00254DFB" w:rsidP="00651DF7">
            <w:pPr>
              <w:jc w:val="both"/>
              <w:rPr>
                <w:rFonts w:eastAsia="Times New Roman" w:cstheme="minorHAnsi"/>
                <w:sz w:val="20"/>
                <w:szCs w:val="20"/>
                <w:lang w:eastAsia="es-ES"/>
              </w:rPr>
            </w:pPr>
            <w:r w:rsidRPr="000320B6">
              <w:rPr>
                <w:rFonts w:eastAsia="Times New Roman" w:cstheme="minorHAnsi"/>
                <w:sz w:val="20"/>
                <w:szCs w:val="20"/>
                <w:lang w:eastAsia="es-ES"/>
              </w:rPr>
              <w:t>Llenado por miembros del Comité electo</w:t>
            </w:r>
          </w:p>
        </w:tc>
        <w:tc>
          <w:tcPr>
            <w:tcW w:w="3071" w:type="dxa"/>
          </w:tcPr>
          <w:p w14:paraId="34A6A189" w14:textId="7F1A1CE8" w:rsidR="00357385" w:rsidRPr="000320B6" w:rsidRDefault="00254DFB" w:rsidP="00651DF7">
            <w:pPr>
              <w:jc w:val="both"/>
              <w:rPr>
                <w:rFonts w:eastAsia="Times New Roman" w:cstheme="minorHAnsi"/>
                <w:sz w:val="20"/>
                <w:szCs w:val="20"/>
                <w:lang w:eastAsia="es-ES"/>
              </w:rPr>
            </w:pPr>
            <w:r w:rsidRPr="000320B6">
              <w:rPr>
                <w:rFonts w:eastAsia="Times New Roman" w:cstheme="minorHAnsi"/>
                <w:sz w:val="20"/>
                <w:szCs w:val="20"/>
                <w:lang w:eastAsia="es-ES"/>
              </w:rPr>
              <w:t>En este apartado se describirá el apoyo otorgado por el programa.</w:t>
            </w:r>
          </w:p>
        </w:tc>
      </w:tr>
      <w:tr w:rsidR="00254DFB" w:rsidRPr="000320B6" w14:paraId="5341D718" w14:textId="77777777" w:rsidTr="00651DF7">
        <w:tc>
          <w:tcPr>
            <w:tcW w:w="3070" w:type="dxa"/>
          </w:tcPr>
          <w:p w14:paraId="4371E27C" w14:textId="0E1B7B1E" w:rsidR="00254DFB" w:rsidRPr="000320B6" w:rsidRDefault="006B23DC" w:rsidP="00651DF7">
            <w:pPr>
              <w:jc w:val="both"/>
              <w:rPr>
                <w:rFonts w:eastAsia="Times New Roman" w:cstheme="minorHAnsi"/>
                <w:sz w:val="20"/>
                <w:szCs w:val="20"/>
                <w:lang w:eastAsia="es-ES"/>
              </w:rPr>
            </w:pPr>
            <w:r>
              <w:rPr>
                <w:rFonts w:eastAsia="Times New Roman" w:cstheme="minorHAnsi"/>
                <w:sz w:val="20"/>
                <w:szCs w:val="20"/>
                <w:lang w:eastAsia="es-ES"/>
              </w:rPr>
              <w:t>Pregunta de la 1 a la 5</w:t>
            </w:r>
          </w:p>
        </w:tc>
        <w:tc>
          <w:tcPr>
            <w:tcW w:w="3071" w:type="dxa"/>
          </w:tcPr>
          <w:p w14:paraId="030A91CE" w14:textId="7DB71D3B" w:rsidR="00254DFB" w:rsidRPr="000320B6" w:rsidRDefault="00254DFB" w:rsidP="00651DF7">
            <w:pPr>
              <w:jc w:val="both"/>
              <w:rPr>
                <w:rFonts w:eastAsia="Times New Roman" w:cstheme="minorHAnsi"/>
                <w:sz w:val="20"/>
                <w:szCs w:val="20"/>
                <w:lang w:eastAsia="es-ES"/>
              </w:rPr>
            </w:pPr>
            <w:r w:rsidRPr="000320B6">
              <w:rPr>
                <w:rFonts w:eastAsia="Times New Roman" w:cstheme="minorHAnsi"/>
                <w:sz w:val="20"/>
                <w:szCs w:val="20"/>
                <w:lang w:eastAsia="es-ES"/>
              </w:rPr>
              <w:t>Llenado por miembros del Comité electo</w:t>
            </w:r>
          </w:p>
        </w:tc>
        <w:tc>
          <w:tcPr>
            <w:tcW w:w="3071" w:type="dxa"/>
          </w:tcPr>
          <w:p w14:paraId="47884EBF" w14:textId="2E617EFA" w:rsidR="00254DFB" w:rsidRPr="000320B6" w:rsidRDefault="00254DFB" w:rsidP="00651DF7">
            <w:pPr>
              <w:jc w:val="both"/>
              <w:rPr>
                <w:rFonts w:eastAsia="Times New Roman" w:cstheme="minorHAnsi"/>
                <w:sz w:val="20"/>
                <w:szCs w:val="20"/>
                <w:lang w:eastAsia="es-ES"/>
              </w:rPr>
            </w:pPr>
            <w:r w:rsidRPr="000320B6">
              <w:rPr>
                <w:rFonts w:eastAsia="Times New Roman" w:cstheme="minorHAnsi"/>
                <w:sz w:val="20"/>
                <w:szCs w:val="20"/>
                <w:lang w:eastAsia="es-ES"/>
              </w:rPr>
              <w:t>Se colocará una “X” en la opción elegida de acuerdo a la respuesta, así mismo existe un espacio para ampliar la respuesta.</w:t>
            </w:r>
          </w:p>
        </w:tc>
      </w:tr>
      <w:tr w:rsidR="00857D77" w:rsidRPr="000320B6" w14:paraId="0D23F152" w14:textId="77777777" w:rsidTr="00651DF7">
        <w:tc>
          <w:tcPr>
            <w:tcW w:w="3070" w:type="dxa"/>
          </w:tcPr>
          <w:p w14:paraId="61893206" w14:textId="4DD59219" w:rsidR="00857D77" w:rsidRPr="000320B6" w:rsidRDefault="006B23DC" w:rsidP="00651DF7">
            <w:pPr>
              <w:jc w:val="both"/>
              <w:rPr>
                <w:rFonts w:eastAsia="Times New Roman" w:cstheme="minorHAnsi"/>
                <w:sz w:val="20"/>
                <w:szCs w:val="20"/>
                <w:lang w:eastAsia="es-ES"/>
              </w:rPr>
            </w:pPr>
            <w:r>
              <w:rPr>
                <w:rFonts w:eastAsia="Times New Roman" w:cstheme="minorHAnsi"/>
                <w:sz w:val="20"/>
                <w:szCs w:val="20"/>
                <w:lang w:eastAsia="es-ES"/>
              </w:rPr>
              <w:t>Pregunta 12</w:t>
            </w:r>
          </w:p>
        </w:tc>
        <w:tc>
          <w:tcPr>
            <w:tcW w:w="3071" w:type="dxa"/>
          </w:tcPr>
          <w:p w14:paraId="6750ED17" w14:textId="20CD9CAA" w:rsidR="00857D77" w:rsidRPr="000320B6" w:rsidRDefault="00857D77" w:rsidP="00651DF7">
            <w:pPr>
              <w:jc w:val="both"/>
              <w:rPr>
                <w:rFonts w:eastAsia="Times New Roman" w:cstheme="minorHAnsi"/>
                <w:sz w:val="20"/>
                <w:szCs w:val="20"/>
                <w:lang w:eastAsia="es-ES"/>
              </w:rPr>
            </w:pPr>
            <w:r w:rsidRPr="000320B6">
              <w:rPr>
                <w:rFonts w:eastAsia="Times New Roman" w:cstheme="minorHAnsi"/>
                <w:sz w:val="20"/>
                <w:szCs w:val="20"/>
                <w:lang w:eastAsia="es-ES"/>
              </w:rPr>
              <w:t>Llenado por miembros del Comité electo</w:t>
            </w:r>
          </w:p>
        </w:tc>
        <w:tc>
          <w:tcPr>
            <w:tcW w:w="3071" w:type="dxa"/>
          </w:tcPr>
          <w:p w14:paraId="26A46E30" w14:textId="786D0B40" w:rsidR="00857D77" w:rsidRPr="000320B6" w:rsidRDefault="00857D77" w:rsidP="00651DF7">
            <w:pPr>
              <w:jc w:val="both"/>
              <w:rPr>
                <w:rFonts w:eastAsia="Times New Roman" w:cstheme="minorHAnsi"/>
                <w:sz w:val="20"/>
                <w:szCs w:val="20"/>
                <w:lang w:eastAsia="es-ES"/>
              </w:rPr>
            </w:pPr>
            <w:r w:rsidRPr="000320B6">
              <w:rPr>
                <w:rFonts w:eastAsia="Times New Roman" w:cstheme="minorHAnsi"/>
                <w:sz w:val="20"/>
                <w:szCs w:val="20"/>
                <w:lang w:eastAsia="es-ES"/>
              </w:rPr>
              <w:t>Se registra el nombre completo de la persona que debió de dar seguimiento a los reportes, denuncias o solicitud de información.</w:t>
            </w:r>
          </w:p>
        </w:tc>
      </w:tr>
      <w:tr w:rsidR="00357385" w:rsidRPr="000320B6" w14:paraId="67D9C29B" w14:textId="77777777" w:rsidTr="00651DF7">
        <w:tc>
          <w:tcPr>
            <w:tcW w:w="3070" w:type="dxa"/>
          </w:tcPr>
          <w:p w14:paraId="6A27045D" w14:textId="724D066A"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No</w:t>
            </w:r>
            <w:r w:rsidR="00857D77" w:rsidRPr="000320B6">
              <w:rPr>
                <w:rFonts w:eastAsia="Times New Roman" w:cstheme="minorHAnsi"/>
                <w:sz w:val="20"/>
                <w:szCs w:val="20"/>
                <w:lang w:eastAsia="es-ES"/>
              </w:rPr>
              <w:t xml:space="preserve">mbre, cargo y firma de los </w:t>
            </w:r>
            <w:r w:rsidR="000320B6" w:rsidRPr="000320B6">
              <w:rPr>
                <w:rFonts w:eastAsia="Times New Roman" w:cstheme="minorHAnsi"/>
                <w:sz w:val="20"/>
                <w:szCs w:val="20"/>
                <w:lang w:eastAsia="es-ES"/>
              </w:rPr>
              <w:t>integrantes del</w:t>
            </w:r>
            <w:r w:rsidRPr="000320B6">
              <w:rPr>
                <w:rFonts w:eastAsia="Times New Roman" w:cstheme="minorHAnsi"/>
                <w:sz w:val="20"/>
                <w:szCs w:val="20"/>
                <w:lang w:eastAsia="es-ES"/>
              </w:rPr>
              <w:t xml:space="preserve"> Comité</w:t>
            </w:r>
          </w:p>
        </w:tc>
        <w:tc>
          <w:tcPr>
            <w:tcW w:w="3071" w:type="dxa"/>
          </w:tcPr>
          <w:p w14:paraId="75DF59A5" w14:textId="0991161A" w:rsidR="00357385" w:rsidRPr="000320B6" w:rsidRDefault="00857D77" w:rsidP="00651DF7">
            <w:pPr>
              <w:jc w:val="both"/>
              <w:rPr>
                <w:rFonts w:eastAsia="Times New Roman" w:cstheme="minorHAnsi"/>
                <w:sz w:val="20"/>
                <w:szCs w:val="20"/>
                <w:lang w:eastAsia="es-ES"/>
              </w:rPr>
            </w:pPr>
            <w:r w:rsidRPr="000320B6">
              <w:rPr>
                <w:rFonts w:eastAsia="Times New Roman" w:cstheme="minorHAnsi"/>
                <w:sz w:val="20"/>
                <w:szCs w:val="20"/>
                <w:lang w:eastAsia="es-ES"/>
              </w:rPr>
              <w:t>Llenado por todos los miembros del Comité</w:t>
            </w:r>
            <w:r w:rsidR="00357385" w:rsidRPr="000320B6">
              <w:rPr>
                <w:rFonts w:eastAsia="Times New Roman" w:cstheme="minorHAnsi"/>
                <w:sz w:val="20"/>
                <w:szCs w:val="20"/>
                <w:lang w:eastAsia="es-ES"/>
              </w:rPr>
              <w:t>.</w:t>
            </w:r>
          </w:p>
        </w:tc>
        <w:tc>
          <w:tcPr>
            <w:tcW w:w="3071" w:type="dxa"/>
          </w:tcPr>
          <w:p w14:paraId="147F046F" w14:textId="77777777" w:rsidR="00357385" w:rsidRPr="000320B6" w:rsidRDefault="00357385" w:rsidP="00651DF7">
            <w:pPr>
              <w:jc w:val="both"/>
              <w:rPr>
                <w:rFonts w:cstheme="minorHAnsi"/>
                <w:sz w:val="20"/>
                <w:szCs w:val="20"/>
              </w:rPr>
            </w:pPr>
            <w:r w:rsidRPr="000320B6">
              <w:rPr>
                <w:rFonts w:cstheme="minorHAnsi"/>
                <w:sz w:val="20"/>
                <w:szCs w:val="20"/>
              </w:rPr>
              <w:t>Se registra el nombre completo y firma.</w:t>
            </w:r>
          </w:p>
        </w:tc>
      </w:tr>
      <w:tr w:rsidR="00357385" w:rsidRPr="000320B6" w14:paraId="6522C6A3" w14:textId="77777777" w:rsidTr="00651DF7">
        <w:tc>
          <w:tcPr>
            <w:tcW w:w="3070" w:type="dxa"/>
          </w:tcPr>
          <w:p w14:paraId="280B9B90" w14:textId="581896CD"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lastRenderedPageBreak/>
              <w:t>Nombre y Puesto del Enlac</w:t>
            </w:r>
            <w:r w:rsidR="00ED1B03">
              <w:rPr>
                <w:rFonts w:eastAsia="Times New Roman" w:cstheme="minorHAnsi"/>
                <w:sz w:val="20"/>
                <w:szCs w:val="20"/>
                <w:lang w:eastAsia="es-ES"/>
              </w:rPr>
              <w:t>e de Contraloría y Vigilancia</w:t>
            </w:r>
            <w:r w:rsidRPr="000320B6">
              <w:rPr>
                <w:rFonts w:eastAsia="Times New Roman" w:cstheme="minorHAnsi"/>
                <w:sz w:val="20"/>
                <w:szCs w:val="20"/>
                <w:lang w:eastAsia="es-ES"/>
              </w:rPr>
              <w:t xml:space="preserve"> ciudadana del Sistema DIF Municipal</w:t>
            </w:r>
          </w:p>
        </w:tc>
        <w:tc>
          <w:tcPr>
            <w:tcW w:w="3071" w:type="dxa"/>
          </w:tcPr>
          <w:p w14:paraId="605BA253" w14:textId="77777777"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Llenado por la persona designada por el SMDIF como enlace o encargado del programa</w:t>
            </w:r>
          </w:p>
        </w:tc>
        <w:tc>
          <w:tcPr>
            <w:tcW w:w="3071" w:type="dxa"/>
          </w:tcPr>
          <w:p w14:paraId="366F4124" w14:textId="20A94BAF" w:rsidR="00357385" w:rsidRPr="000320B6" w:rsidRDefault="00357385" w:rsidP="00651DF7">
            <w:pPr>
              <w:jc w:val="both"/>
              <w:rPr>
                <w:rFonts w:cstheme="minorHAnsi"/>
                <w:sz w:val="20"/>
                <w:szCs w:val="20"/>
              </w:rPr>
            </w:pPr>
            <w:r w:rsidRPr="000320B6">
              <w:rPr>
                <w:rFonts w:cstheme="minorHAnsi"/>
                <w:sz w:val="20"/>
                <w:szCs w:val="20"/>
              </w:rPr>
              <w:t xml:space="preserve">Se registra el nombre completo, cargo </w:t>
            </w:r>
            <w:r w:rsidR="000320B6" w:rsidRPr="000320B6">
              <w:rPr>
                <w:rFonts w:cstheme="minorHAnsi"/>
                <w:sz w:val="20"/>
                <w:szCs w:val="20"/>
              </w:rPr>
              <w:t>y firma</w:t>
            </w:r>
            <w:r w:rsidRPr="000320B6">
              <w:rPr>
                <w:rFonts w:cstheme="minorHAnsi"/>
                <w:sz w:val="20"/>
                <w:szCs w:val="20"/>
              </w:rPr>
              <w:t>.</w:t>
            </w:r>
          </w:p>
        </w:tc>
      </w:tr>
      <w:tr w:rsidR="00357385" w:rsidRPr="000320B6" w14:paraId="58B690C3" w14:textId="77777777" w:rsidTr="00651DF7">
        <w:tc>
          <w:tcPr>
            <w:tcW w:w="3070" w:type="dxa"/>
          </w:tcPr>
          <w:p w14:paraId="022B3CC7" w14:textId="77777777"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Sello municipal</w:t>
            </w:r>
          </w:p>
        </w:tc>
        <w:tc>
          <w:tcPr>
            <w:tcW w:w="3071" w:type="dxa"/>
          </w:tcPr>
          <w:p w14:paraId="4FC73E70" w14:textId="77777777" w:rsidR="00357385" w:rsidRPr="000320B6" w:rsidRDefault="00357385" w:rsidP="00651DF7">
            <w:pPr>
              <w:jc w:val="both"/>
              <w:rPr>
                <w:rFonts w:eastAsia="Times New Roman" w:cstheme="minorHAnsi"/>
                <w:sz w:val="20"/>
                <w:szCs w:val="20"/>
                <w:lang w:eastAsia="es-ES"/>
              </w:rPr>
            </w:pPr>
            <w:r w:rsidRPr="000320B6">
              <w:rPr>
                <w:rFonts w:eastAsia="Times New Roman" w:cstheme="minorHAnsi"/>
                <w:sz w:val="20"/>
                <w:szCs w:val="20"/>
                <w:lang w:eastAsia="es-ES"/>
              </w:rPr>
              <w:t>Llenado por la persona designada por el SMDIF como enlace o encargado del programa</w:t>
            </w:r>
          </w:p>
        </w:tc>
        <w:tc>
          <w:tcPr>
            <w:tcW w:w="3071" w:type="dxa"/>
          </w:tcPr>
          <w:p w14:paraId="29B3259C" w14:textId="55B46001" w:rsidR="00357385" w:rsidRPr="000320B6" w:rsidRDefault="000320B6" w:rsidP="00651DF7">
            <w:pPr>
              <w:jc w:val="both"/>
              <w:rPr>
                <w:rFonts w:cstheme="minorHAnsi"/>
                <w:sz w:val="20"/>
                <w:szCs w:val="20"/>
              </w:rPr>
            </w:pPr>
            <w:r w:rsidRPr="000320B6">
              <w:rPr>
                <w:rFonts w:cstheme="minorHAnsi"/>
                <w:sz w:val="20"/>
                <w:szCs w:val="20"/>
              </w:rPr>
              <w:t>Se coloca</w:t>
            </w:r>
            <w:r w:rsidR="00357385" w:rsidRPr="000320B6">
              <w:rPr>
                <w:rFonts w:cstheme="minorHAnsi"/>
                <w:sz w:val="20"/>
                <w:szCs w:val="20"/>
              </w:rPr>
              <w:t xml:space="preserve"> el sello del SMDIF</w:t>
            </w:r>
          </w:p>
        </w:tc>
      </w:tr>
    </w:tbl>
    <w:p w14:paraId="3D103683" w14:textId="77777777" w:rsidR="009B53EB" w:rsidRDefault="009B53EB" w:rsidP="00BE1742">
      <w:pPr>
        <w:spacing w:after="0" w:line="240" w:lineRule="auto"/>
        <w:jc w:val="both"/>
        <w:rPr>
          <w:rFonts w:cs="Arial"/>
          <w:sz w:val="24"/>
          <w:szCs w:val="24"/>
        </w:rPr>
      </w:pPr>
    </w:p>
    <w:p w14:paraId="043364CA" w14:textId="77777777" w:rsidR="00DF73BB" w:rsidRDefault="00DF73BB" w:rsidP="00BE1742">
      <w:pPr>
        <w:spacing w:after="0" w:line="240" w:lineRule="auto"/>
        <w:jc w:val="both"/>
        <w:rPr>
          <w:rFonts w:cs="Arial"/>
          <w:sz w:val="24"/>
          <w:szCs w:val="24"/>
        </w:rPr>
      </w:pPr>
    </w:p>
    <w:p w14:paraId="1557CFD5" w14:textId="77777777" w:rsidR="00D407EE" w:rsidRDefault="00D407EE" w:rsidP="00BE1742">
      <w:pPr>
        <w:spacing w:after="0" w:line="240" w:lineRule="auto"/>
        <w:jc w:val="both"/>
        <w:rPr>
          <w:rFonts w:cs="Arial"/>
          <w:sz w:val="24"/>
          <w:szCs w:val="24"/>
        </w:rPr>
      </w:pPr>
    </w:p>
    <w:p w14:paraId="5B334D0A" w14:textId="77777777" w:rsidR="00085023" w:rsidRPr="00072A72" w:rsidRDefault="00085023" w:rsidP="00BE1742">
      <w:pPr>
        <w:spacing w:after="0" w:line="240" w:lineRule="auto"/>
        <w:jc w:val="both"/>
        <w:rPr>
          <w:rFonts w:cs="Arial"/>
          <w:sz w:val="24"/>
          <w:szCs w:val="24"/>
        </w:rPr>
      </w:pPr>
    </w:p>
    <w:p w14:paraId="27D8A17E" w14:textId="0D9BC48F" w:rsidR="008517B1" w:rsidRPr="00072A72" w:rsidRDefault="005B37CE" w:rsidP="00072A72">
      <w:pPr>
        <w:pStyle w:val="Citadestacada"/>
        <w:rPr>
          <w:rFonts w:ascii="Arial Unicode MS" w:eastAsia="Arial Unicode MS" w:hAnsi="Arial Unicode MS" w:cs="Arial Unicode MS"/>
          <w:i w:val="0"/>
          <w:color w:val="auto"/>
          <w:lang w:val="es-ES" w:eastAsia="en-US"/>
        </w:rPr>
      </w:pPr>
      <w:r>
        <w:rPr>
          <w:rFonts w:ascii="Arial Unicode MS" w:eastAsia="Arial Unicode MS" w:hAnsi="Arial Unicode MS" w:cs="Arial Unicode MS"/>
          <w:i w:val="0"/>
          <w:color w:val="auto"/>
          <w:lang w:val="es-ES" w:eastAsia="en-US"/>
        </w:rPr>
        <w:t>3</w:t>
      </w:r>
      <w:r w:rsidR="00072A72" w:rsidRPr="00072A72">
        <w:rPr>
          <w:rFonts w:ascii="Arial Unicode MS" w:eastAsia="Arial Unicode MS" w:hAnsi="Arial Unicode MS" w:cs="Arial Unicode MS"/>
          <w:i w:val="0"/>
          <w:color w:val="auto"/>
          <w:lang w:val="es-ES" w:eastAsia="en-US"/>
        </w:rPr>
        <w:t xml:space="preserve">.8. </w:t>
      </w:r>
      <w:r w:rsidR="00CD08E4" w:rsidRPr="00072A72">
        <w:rPr>
          <w:rFonts w:ascii="Arial Unicode MS" w:eastAsia="Arial Unicode MS" w:hAnsi="Arial Unicode MS" w:cs="Arial Unicode MS"/>
          <w:i w:val="0"/>
          <w:color w:val="auto"/>
          <w:lang w:val="es-ES" w:eastAsia="en-US"/>
        </w:rPr>
        <w:t>Sesi</w:t>
      </w:r>
      <w:r w:rsidR="000320B6">
        <w:rPr>
          <w:rFonts w:ascii="Arial Unicode MS" w:eastAsia="Arial Unicode MS" w:hAnsi="Arial Unicode MS" w:cs="Arial Unicode MS"/>
          <w:i w:val="0"/>
          <w:color w:val="auto"/>
          <w:lang w:val="es-ES" w:eastAsia="en-US"/>
        </w:rPr>
        <w:t>ones</w:t>
      </w:r>
      <w:r w:rsidR="00CD08E4" w:rsidRPr="00072A72">
        <w:rPr>
          <w:rFonts w:ascii="Arial Unicode MS" w:eastAsia="Arial Unicode MS" w:hAnsi="Arial Unicode MS" w:cs="Arial Unicode MS"/>
          <w:i w:val="0"/>
          <w:color w:val="auto"/>
          <w:lang w:val="es-ES" w:eastAsia="en-US"/>
        </w:rPr>
        <w:t xml:space="preserve"> </w:t>
      </w:r>
      <w:r w:rsidR="00192C00" w:rsidRPr="00072A72">
        <w:rPr>
          <w:rFonts w:ascii="Arial Unicode MS" w:eastAsia="Arial Unicode MS" w:hAnsi="Arial Unicode MS" w:cs="Arial Unicode MS"/>
          <w:i w:val="0"/>
          <w:color w:val="auto"/>
          <w:lang w:val="es-ES" w:eastAsia="en-US"/>
        </w:rPr>
        <w:t xml:space="preserve"> </w:t>
      </w:r>
      <w:r w:rsidR="00260BDB" w:rsidRPr="00072A72">
        <w:rPr>
          <w:rFonts w:ascii="Arial Unicode MS" w:eastAsia="Arial Unicode MS" w:hAnsi="Arial Unicode MS" w:cs="Arial Unicode MS"/>
          <w:i w:val="0"/>
          <w:color w:val="auto"/>
          <w:lang w:val="es-ES" w:eastAsia="en-US"/>
        </w:rPr>
        <w:t>de los Comités.</w:t>
      </w:r>
      <w:r w:rsidR="00615AD6" w:rsidRPr="00072A72">
        <w:rPr>
          <w:rFonts w:ascii="Arial Unicode MS" w:eastAsia="Arial Unicode MS" w:hAnsi="Arial Unicode MS" w:cs="Arial Unicode MS"/>
          <w:i w:val="0"/>
          <w:color w:val="auto"/>
          <w:lang w:val="es-ES" w:eastAsia="en-US"/>
        </w:rPr>
        <w:t xml:space="preserve"> </w:t>
      </w:r>
    </w:p>
    <w:p w14:paraId="11D4D652" w14:textId="7C381C3B" w:rsidR="00F57974" w:rsidRPr="00634DAC" w:rsidRDefault="00F57974" w:rsidP="00F57974">
      <w:pPr>
        <w:autoSpaceDE w:val="0"/>
        <w:autoSpaceDN w:val="0"/>
        <w:adjustRightInd w:val="0"/>
        <w:spacing w:after="0" w:line="240" w:lineRule="auto"/>
        <w:jc w:val="both"/>
        <w:rPr>
          <w:rFonts w:eastAsia="Calibri" w:cs="Arial"/>
          <w:sz w:val="24"/>
          <w:szCs w:val="24"/>
          <w:lang w:val="es-ES" w:eastAsia="en-US"/>
        </w:rPr>
      </w:pPr>
      <w:r w:rsidRPr="00634DAC">
        <w:rPr>
          <w:rFonts w:eastAsia="Calibri" w:cs="Arial"/>
          <w:sz w:val="24"/>
          <w:szCs w:val="24"/>
          <w:lang w:val="es-ES" w:eastAsia="en-US"/>
        </w:rPr>
        <w:t>Todas las actividades que realizará el comité están escritas en un documento que se llama Programa Es</w:t>
      </w:r>
      <w:r w:rsidR="00511367">
        <w:rPr>
          <w:rFonts w:eastAsia="Calibri" w:cs="Arial"/>
          <w:sz w:val="24"/>
          <w:szCs w:val="24"/>
          <w:lang w:val="es-ES" w:eastAsia="en-US"/>
        </w:rPr>
        <w:t xml:space="preserve">tatal de Contraloría Social </w:t>
      </w:r>
      <w:r w:rsidR="00251059">
        <w:rPr>
          <w:rFonts w:eastAsia="Calibri" w:cs="Arial"/>
          <w:sz w:val="24"/>
          <w:szCs w:val="24"/>
          <w:lang w:val="es-ES" w:eastAsia="en-US"/>
        </w:rPr>
        <w:t xml:space="preserve">y Vigilancia ciudadana </w:t>
      </w:r>
      <w:r w:rsidR="00511367">
        <w:rPr>
          <w:rFonts w:eastAsia="Calibri" w:cs="Arial"/>
          <w:sz w:val="24"/>
          <w:szCs w:val="24"/>
          <w:lang w:val="es-ES" w:eastAsia="en-US"/>
        </w:rPr>
        <w:t>2024</w:t>
      </w:r>
      <w:r w:rsidRPr="00634DAC">
        <w:rPr>
          <w:rFonts w:eastAsia="Calibri" w:cs="Arial"/>
          <w:sz w:val="24"/>
          <w:szCs w:val="24"/>
          <w:lang w:val="es-ES" w:eastAsia="en-US"/>
        </w:rPr>
        <w:t xml:space="preserve"> (</w:t>
      </w:r>
      <w:r w:rsidRPr="00634DAC">
        <w:rPr>
          <w:rFonts w:eastAsia="Calibri" w:cs="Arial"/>
          <w:b/>
          <w:sz w:val="24"/>
          <w:szCs w:val="24"/>
          <w:lang w:val="es-ES" w:eastAsia="en-US"/>
        </w:rPr>
        <w:t>PE</w:t>
      </w:r>
      <w:r w:rsidR="00BF686A" w:rsidRPr="00634DAC">
        <w:rPr>
          <w:rFonts w:eastAsia="Calibri" w:cs="Arial"/>
          <w:b/>
          <w:sz w:val="24"/>
          <w:szCs w:val="24"/>
          <w:lang w:val="es-ES" w:eastAsia="en-US"/>
        </w:rPr>
        <w:t>T</w:t>
      </w:r>
      <w:r w:rsidRPr="00634DAC">
        <w:rPr>
          <w:rFonts w:eastAsia="Calibri" w:cs="Arial"/>
          <w:b/>
          <w:sz w:val="24"/>
          <w:szCs w:val="24"/>
          <w:lang w:val="es-ES" w:eastAsia="en-US"/>
        </w:rPr>
        <w:t>CS</w:t>
      </w:r>
      <w:r w:rsidRPr="00634DAC">
        <w:rPr>
          <w:rFonts w:eastAsia="Calibri" w:cs="Arial"/>
          <w:sz w:val="24"/>
          <w:szCs w:val="24"/>
          <w:lang w:val="es-ES" w:eastAsia="en-US"/>
        </w:rPr>
        <w:t>), que forma parte de los documentos para las acciones de Contraloría Social</w:t>
      </w:r>
      <w:r w:rsidR="00ED1B03">
        <w:rPr>
          <w:rFonts w:eastAsia="Calibri" w:cs="Arial"/>
          <w:sz w:val="24"/>
          <w:szCs w:val="24"/>
          <w:lang w:val="es-ES" w:eastAsia="en-US"/>
        </w:rPr>
        <w:t xml:space="preserve"> y Vigilancia ciudadana</w:t>
      </w:r>
      <w:r w:rsidRPr="00634DAC">
        <w:rPr>
          <w:rFonts w:eastAsia="Calibri" w:cs="Arial"/>
          <w:sz w:val="24"/>
          <w:szCs w:val="24"/>
          <w:lang w:val="es-ES" w:eastAsia="en-US"/>
        </w:rPr>
        <w:t>.</w:t>
      </w:r>
    </w:p>
    <w:p w14:paraId="2D2EB712" w14:textId="19414402" w:rsidR="00F57974" w:rsidRDefault="000320B6" w:rsidP="00F57974">
      <w:pPr>
        <w:autoSpaceDE w:val="0"/>
        <w:autoSpaceDN w:val="0"/>
        <w:adjustRightInd w:val="0"/>
        <w:spacing w:after="0" w:line="240" w:lineRule="auto"/>
        <w:jc w:val="both"/>
        <w:rPr>
          <w:rFonts w:eastAsia="Calibri" w:cs="Arial"/>
          <w:sz w:val="24"/>
          <w:szCs w:val="24"/>
          <w:lang w:val="es-ES" w:eastAsia="en-US"/>
        </w:rPr>
      </w:pPr>
      <w:r w:rsidRPr="00D26A0B">
        <w:rPr>
          <w:rFonts w:eastAsia="Calibri" w:cs="Arial"/>
          <w:noProof/>
          <w:sz w:val="24"/>
          <w:szCs w:val="24"/>
          <w:highlight w:val="green"/>
        </w:rPr>
        <mc:AlternateContent>
          <mc:Choice Requires="wps">
            <w:drawing>
              <wp:anchor distT="0" distB="0" distL="114300" distR="114300" simplePos="0" relativeHeight="251646464" behindDoc="0" locked="0" layoutInCell="1" allowOverlap="1" wp14:anchorId="79D44116" wp14:editId="0BD51B54">
                <wp:simplePos x="0" y="0"/>
                <wp:positionH relativeFrom="column">
                  <wp:posOffset>-71755</wp:posOffset>
                </wp:positionH>
                <wp:positionV relativeFrom="paragraph">
                  <wp:posOffset>118745</wp:posOffset>
                </wp:positionV>
                <wp:extent cx="5848350" cy="2305050"/>
                <wp:effectExtent l="19050" t="19050" r="19050" b="19050"/>
                <wp:wrapNone/>
                <wp:docPr id="39" name="39 Cuadro de texto"/>
                <wp:cNvGraphicFramePr/>
                <a:graphic xmlns:a="http://schemas.openxmlformats.org/drawingml/2006/main">
                  <a:graphicData uri="http://schemas.microsoft.com/office/word/2010/wordprocessingShape">
                    <wps:wsp>
                      <wps:cNvSpPr txBox="1"/>
                      <wps:spPr>
                        <a:xfrm>
                          <a:off x="0" y="0"/>
                          <a:ext cx="5848350" cy="2305050"/>
                        </a:xfrm>
                        <a:prstGeom prst="rect">
                          <a:avLst/>
                        </a:prstGeom>
                        <a:solidFill>
                          <a:schemeClr val="lt1"/>
                        </a:solidFill>
                        <a:ln w="381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ECBE6FB" w14:textId="25E0A98A" w:rsidR="00171520" w:rsidRPr="007B52C2" w:rsidRDefault="00171520" w:rsidP="009A35B8">
                            <w:pPr>
                              <w:autoSpaceDE w:val="0"/>
                              <w:autoSpaceDN w:val="0"/>
                              <w:adjustRightInd w:val="0"/>
                              <w:spacing w:after="0" w:line="240" w:lineRule="auto"/>
                              <w:jc w:val="both"/>
                              <w:rPr>
                                <w:rFonts w:eastAsia="Calibri" w:cs="Arial"/>
                                <w:lang w:val="es-ES" w:eastAsia="en-US"/>
                              </w:rPr>
                            </w:pPr>
                            <w:r w:rsidRPr="00F57974">
                              <w:rPr>
                                <w:rFonts w:eastAsia="Calibri" w:cs="Arial"/>
                                <w:sz w:val="24"/>
                                <w:szCs w:val="24"/>
                                <w:lang w:val="es-ES" w:eastAsia="en-US"/>
                              </w:rPr>
                              <w:t>1.- El</w:t>
                            </w:r>
                            <w:r>
                              <w:rPr>
                                <w:rFonts w:eastAsia="Calibri" w:cs="Arial"/>
                                <w:lang w:val="es-ES" w:eastAsia="en-US"/>
                              </w:rPr>
                              <w:t xml:space="preserve"> comité tiene </w:t>
                            </w:r>
                            <w:r w:rsidRPr="007B52C2">
                              <w:rPr>
                                <w:rFonts w:eastAsia="Calibri" w:cs="Arial"/>
                                <w:lang w:val="es-ES" w:eastAsia="en-US"/>
                              </w:rPr>
                              <w:t xml:space="preserve">programado </w:t>
                            </w:r>
                            <w:r>
                              <w:rPr>
                                <w:rFonts w:eastAsia="Calibri" w:cs="Arial"/>
                                <w:lang w:val="es-ES" w:eastAsia="en-US"/>
                              </w:rPr>
                              <w:t>realizar tres</w:t>
                            </w:r>
                            <w:r w:rsidRPr="007B52C2">
                              <w:rPr>
                                <w:rFonts w:eastAsia="Calibri" w:cs="Arial"/>
                                <w:lang w:val="es-ES" w:eastAsia="en-US"/>
                              </w:rPr>
                              <w:t xml:space="preserve"> reuniones en este año 2024.  La primera reunión será para reciba la capacitación y formar el Comité, aquí se llenarán los formatos de registro de asistencia-minuta (Ver anexo 2, Registro de Asistencia-minuta), Acta de registro (Ver anexo 1)  y  primera Cédula de Vigilancia (Ver anexo 3), fecha programada para iniciar en el mes abril   2024. </w:t>
                            </w:r>
                          </w:p>
                          <w:p w14:paraId="29DA766E" w14:textId="099BB686" w:rsidR="00171520" w:rsidRDefault="00171520" w:rsidP="009A35B8">
                            <w:pPr>
                              <w:autoSpaceDE w:val="0"/>
                              <w:autoSpaceDN w:val="0"/>
                              <w:adjustRightInd w:val="0"/>
                              <w:spacing w:after="0" w:line="240" w:lineRule="auto"/>
                              <w:jc w:val="both"/>
                              <w:rPr>
                                <w:rFonts w:eastAsia="Calibri" w:cs="Arial"/>
                                <w:lang w:val="es-ES" w:eastAsia="en-US"/>
                              </w:rPr>
                            </w:pPr>
                            <w:r w:rsidRPr="007B52C2">
                              <w:rPr>
                                <w:rFonts w:eastAsia="Calibri" w:cs="Arial"/>
                                <w:lang w:val="es-ES" w:eastAsia="en-US"/>
                              </w:rPr>
                              <w:t>2.- La segunda reunión programada será para la elaboración de la segunda cédula de vigilancia, dicha actividad se respaldará con el registro de asistencia- minuta, programado para iniciar el mes de  julio de  2024.</w:t>
                            </w:r>
                          </w:p>
                          <w:p w14:paraId="36D4C988" w14:textId="1843A703" w:rsidR="00171520" w:rsidRPr="00356E35" w:rsidRDefault="00171520" w:rsidP="009A35B8">
                            <w:pPr>
                              <w:autoSpaceDE w:val="0"/>
                              <w:autoSpaceDN w:val="0"/>
                              <w:adjustRightInd w:val="0"/>
                              <w:spacing w:after="0" w:line="240" w:lineRule="auto"/>
                              <w:jc w:val="both"/>
                              <w:rPr>
                                <w:rFonts w:eastAsia="Calibri" w:cs="Arial"/>
                                <w:lang w:val="es-ES" w:eastAsia="en-US"/>
                              </w:rPr>
                            </w:pPr>
                            <w:r w:rsidRPr="00356E35">
                              <w:rPr>
                                <w:rFonts w:eastAsia="Calibri" w:cs="Arial"/>
                                <w:lang w:val="es-ES" w:eastAsia="en-US"/>
                              </w:rPr>
                              <w:t>3.- Por último el comité se reunirá para la elaboración del Informe de Comité  a partir del mes de agosto y septiembre de 2024.</w:t>
                            </w:r>
                          </w:p>
                          <w:p w14:paraId="0AA7CC38" w14:textId="6F7BEC95" w:rsidR="00171520" w:rsidRPr="00620DEE" w:rsidRDefault="00171520" w:rsidP="009A35B8">
                            <w:pPr>
                              <w:autoSpaceDE w:val="0"/>
                              <w:autoSpaceDN w:val="0"/>
                              <w:adjustRightInd w:val="0"/>
                              <w:spacing w:after="0" w:line="240" w:lineRule="auto"/>
                              <w:jc w:val="both"/>
                              <w:rPr>
                                <w:rFonts w:eastAsia="Calibri" w:cs="Arial"/>
                                <w:lang w:val="es-ES" w:eastAsia="en-US"/>
                              </w:rPr>
                            </w:pPr>
                            <w:r w:rsidRPr="00356E35">
                              <w:rPr>
                                <w:rFonts w:eastAsia="Calibri" w:cs="Arial"/>
                                <w:lang w:val="es-ES" w:eastAsia="en-US"/>
                              </w:rPr>
                              <w:t xml:space="preserve">4.- </w:t>
                            </w:r>
                            <w:r w:rsidRPr="00356E35">
                              <w:rPr>
                                <w:rFonts w:eastAsia="Calibri" w:cs="Arial"/>
                                <w:b/>
                                <w:lang w:val="es-ES" w:eastAsia="en-US"/>
                              </w:rPr>
                              <w:t>El Comité podrá convocar otras</w:t>
                            </w:r>
                            <w:r w:rsidRPr="007B52C2">
                              <w:rPr>
                                <w:rFonts w:eastAsia="Calibri" w:cs="Arial"/>
                                <w:b/>
                                <w:lang w:val="es-ES" w:eastAsia="en-US"/>
                              </w:rPr>
                              <w:t xml:space="preserve"> reuniones extraordinarias si  lo considera importante y necesario</w:t>
                            </w:r>
                            <w:r w:rsidRPr="007B52C2">
                              <w:rPr>
                                <w:rFonts w:eastAsia="Calibri" w:cs="Arial"/>
                                <w:lang w:val="es-ES" w:eastAsia="en-US"/>
                              </w:rPr>
                              <w:t>,  ya sea porque los beneficiarios(as) del programa tienen alguna queja, duda</w:t>
                            </w:r>
                            <w:r w:rsidRPr="00D942EE">
                              <w:rPr>
                                <w:rFonts w:eastAsia="Calibri" w:cs="Arial"/>
                                <w:lang w:val="es-ES" w:eastAsia="en-US"/>
                              </w:rPr>
                              <w:t xml:space="preserve"> y o quisieran realizar</w:t>
                            </w:r>
                            <w:r w:rsidRPr="00620DEE">
                              <w:rPr>
                                <w:rFonts w:eastAsia="Calibri" w:cs="Arial"/>
                                <w:lang w:val="es-ES" w:eastAsia="en-US"/>
                              </w:rPr>
                              <w:t xml:space="preserve"> alguna </w:t>
                            </w:r>
                            <w:r>
                              <w:rPr>
                                <w:rFonts w:eastAsia="Calibri" w:cs="Arial"/>
                                <w:lang w:val="es-ES" w:eastAsia="en-US"/>
                              </w:rPr>
                              <w:t>denuncia.</w:t>
                            </w:r>
                          </w:p>
                          <w:p w14:paraId="0558DF73" w14:textId="77777777" w:rsidR="00171520" w:rsidRPr="00620DEE" w:rsidRDefault="00171520" w:rsidP="009A35B8">
                            <w:pPr>
                              <w:autoSpaceDE w:val="0"/>
                              <w:autoSpaceDN w:val="0"/>
                              <w:adjustRightInd w:val="0"/>
                              <w:spacing w:after="0" w:line="240" w:lineRule="auto"/>
                              <w:jc w:val="both"/>
                              <w:rPr>
                                <w:rFonts w:eastAsia="Calibri" w:cs="Arial"/>
                                <w:lang w:val="es-ES" w:eastAsia="en-US"/>
                              </w:rPr>
                            </w:pPr>
                          </w:p>
                          <w:p w14:paraId="3D80F301" w14:textId="77777777" w:rsidR="00171520" w:rsidRDefault="00171520" w:rsidP="009A35B8">
                            <w:pPr>
                              <w:autoSpaceDE w:val="0"/>
                              <w:autoSpaceDN w:val="0"/>
                              <w:adjustRightInd w:val="0"/>
                              <w:spacing w:after="0" w:line="240" w:lineRule="auto"/>
                              <w:jc w:val="both"/>
                              <w:rPr>
                                <w:rFonts w:eastAsia="Calibri" w:cs="Arial"/>
                                <w:sz w:val="24"/>
                                <w:szCs w:val="24"/>
                                <w:lang w:val="es-ES" w:eastAsia="en-US"/>
                              </w:rPr>
                            </w:pPr>
                          </w:p>
                          <w:p w14:paraId="16F737FF" w14:textId="77777777" w:rsidR="00171520" w:rsidRDefault="00171520" w:rsidP="009A35B8">
                            <w:pPr>
                              <w:autoSpaceDE w:val="0"/>
                              <w:autoSpaceDN w:val="0"/>
                              <w:adjustRightInd w:val="0"/>
                              <w:spacing w:after="0" w:line="240" w:lineRule="auto"/>
                              <w:jc w:val="both"/>
                              <w:rPr>
                                <w:rFonts w:eastAsia="Calibri" w:cs="Arial"/>
                                <w:sz w:val="24"/>
                                <w:szCs w:val="24"/>
                                <w:lang w:val="es-ES" w:eastAsia="en-US"/>
                              </w:rPr>
                            </w:pPr>
                          </w:p>
                          <w:p w14:paraId="33F16FAF" w14:textId="77777777" w:rsidR="00171520" w:rsidRDefault="00171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44116" id="39 Cuadro de texto" o:spid="_x0000_s1054" type="#_x0000_t202" style="position:absolute;left:0;text-align:left;margin-left:-5.65pt;margin-top:9.35pt;width:460.5pt;height:1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" fillcolor="white [3201]" strokecolor="#7f7f7f [1612]" strokeweight="3pt">
                <v:textbox>
                  <w:txbxContent>
                    <w:p w14:paraId="5ECBE6FB" w14:textId="25E0A98A" w:rsidR="00171520" w:rsidRPr="007B52C2" w:rsidRDefault="00171520" w:rsidP="009A35B8">
                      <w:pPr>
                        <w:autoSpaceDE w:val="0"/>
                        <w:autoSpaceDN w:val="0"/>
                        <w:adjustRightInd w:val="0"/>
                        <w:spacing w:after="0" w:line="240" w:lineRule="auto"/>
                        <w:jc w:val="both"/>
                        <w:rPr>
                          <w:rFonts w:eastAsia="Calibri" w:cs="Arial"/>
                          <w:lang w:val="es-ES" w:eastAsia="en-US"/>
                        </w:rPr>
                      </w:pPr>
                      <w:r w:rsidRPr="00F57974">
                        <w:rPr>
                          <w:rFonts w:eastAsia="Calibri" w:cs="Arial"/>
                          <w:sz w:val="24"/>
                          <w:szCs w:val="24"/>
                          <w:lang w:val="es-ES" w:eastAsia="en-US"/>
                        </w:rPr>
                        <w:t>1.- El</w:t>
                      </w:r>
                      <w:r>
                        <w:rPr>
                          <w:rFonts w:eastAsia="Calibri" w:cs="Arial"/>
                          <w:lang w:val="es-ES" w:eastAsia="en-US"/>
                        </w:rPr>
                        <w:t xml:space="preserve"> comité tiene </w:t>
                      </w:r>
                      <w:r w:rsidRPr="007B52C2">
                        <w:rPr>
                          <w:rFonts w:eastAsia="Calibri" w:cs="Arial"/>
                          <w:lang w:val="es-ES" w:eastAsia="en-US"/>
                        </w:rPr>
                        <w:t xml:space="preserve">programado </w:t>
                      </w:r>
                      <w:r>
                        <w:rPr>
                          <w:rFonts w:eastAsia="Calibri" w:cs="Arial"/>
                          <w:lang w:val="es-ES" w:eastAsia="en-US"/>
                        </w:rPr>
                        <w:t>realizar tres</w:t>
                      </w:r>
                      <w:r w:rsidRPr="007B52C2">
                        <w:rPr>
                          <w:rFonts w:eastAsia="Calibri" w:cs="Arial"/>
                          <w:lang w:val="es-ES" w:eastAsia="en-US"/>
                        </w:rPr>
                        <w:t xml:space="preserve"> reuniones en este año 2024.  La primera reunión será para reciba la capacitación y formar el Comité, aquí se llenarán los formatos de registro de asistencia-minuta (Ver anexo 2, Registro de Asistencia-minuta), Acta de registro (Ver anexo 1)  y  primera Cédula de Vigilancia (Ver anexo 3), fecha programada para iniciar en el mes abril   2024. </w:t>
                      </w:r>
                    </w:p>
                    <w:p w14:paraId="29DA766E" w14:textId="099BB686" w:rsidR="00171520" w:rsidRDefault="00171520" w:rsidP="009A35B8">
                      <w:pPr>
                        <w:autoSpaceDE w:val="0"/>
                        <w:autoSpaceDN w:val="0"/>
                        <w:adjustRightInd w:val="0"/>
                        <w:spacing w:after="0" w:line="240" w:lineRule="auto"/>
                        <w:jc w:val="both"/>
                        <w:rPr>
                          <w:rFonts w:eastAsia="Calibri" w:cs="Arial"/>
                          <w:lang w:val="es-ES" w:eastAsia="en-US"/>
                        </w:rPr>
                      </w:pPr>
                      <w:r w:rsidRPr="007B52C2">
                        <w:rPr>
                          <w:rFonts w:eastAsia="Calibri" w:cs="Arial"/>
                          <w:lang w:val="es-ES" w:eastAsia="en-US"/>
                        </w:rPr>
                        <w:t>2.- La segunda reunión programada será para la elaboración de la segunda cédula de vigilancia, dicha actividad se respaldará con el registro de asistencia- minuta, programado para iniciar el mes de  julio de  2024.</w:t>
                      </w:r>
                    </w:p>
                    <w:p w14:paraId="36D4C988" w14:textId="1843A703" w:rsidR="00171520" w:rsidRPr="00356E35" w:rsidRDefault="00171520" w:rsidP="009A35B8">
                      <w:pPr>
                        <w:autoSpaceDE w:val="0"/>
                        <w:autoSpaceDN w:val="0"/>
                        <w:adjustRightInd w:val="0"/>
                        <w:spacing w:after="0" w:line="240" w:lineRule="auto"/>
                        <w:jc w:val="both"/>
                        <w:rPr>
                          <w:rFonts w:eastAsia="Calibri" w:cs="Arial"/>
                          <w:lang w:val="es-ES" w:eastAsia="en-US"/>
                        </w:rPr>
                      </w:pPr>
                      <w:r w:rsidRPr="00356E35">
                        <w:rPr>
                          <w:rFonts w:eastAsia="Calibri" w:cs="Arial"/>
                          <w:lang w:val="es-ES" w:eastAsia="en-US"/>
                        </w:rPr>
                        <w:t>3.- Por último el comité se reunirá para la elaboración del Informe de Comité  a partir del mes de agosto y septiembre de 2024.</w:t>
                      </w:r>
                    </w:p>
                    <w:p w14:paraId="0AA7CC38" w14:textId="6F7BEC95" w:rsidR="00171520" w:rsidRPr="00620DEE" w:rsidRDefault="00171520" w:rsidP="009A35B8">
                      <w:pPr>
                        <w:autoSpaceDE w:val="0"/>
                        <w:autoSpaceDN w:val="0"/>
                        <w:adjustRightInd w:val="0"/>
                        <w:spacing w:after="0" w:line="240" w:lineRule="auto"/>
                        <w:jc w:val="both"/>
                        <w:rPr>
                          <w:rFonts w:eastAsia="Calibri" w:cs="Arial"/>
                          <w:lang w:val="es-ES" w:eastAsia="en-US"/>
                        </w:rPr>
                      </w:pPr>
                      <w:r w:rsidRPr="00356E35">
                        <w:rPr>
                          <w:rFonts w:eastAsia="Calibri" w:cs="Arial"/>
                          <w:lang w:val="es-ES" w:eastAsia="en-US"/>
                        </w:rPr>
                        <w:t xml:space="preserve">4.- </w:t>
                      </w:r>
                      <w:r w:rsidRPr="00356E35">
                        <w:rPr>
                          <w:rFonts w:eastAsia="Calibri" w:cs="Arial"/>
                          <w:b/>
                          <w:lang w:val="es-ES" w:eastAsia="en-US"/>
                        </w:rPr>
                        <w:t>El Comité podrá convocar otras</w:t>
                      </w:r>
                      <w:r w:rsidRPr="007B52C2">
                        <w:rPr>
                          <w:rFonts w:eastAsia="Calibri" w:cs="Arial"/>
                          <w:b/>
                          <w:lang w:val="es-ES" w:eastAsia="en-US"/>
                        </w:rPr>
                        <w:t xml:space="preserve"> reuniones extraordinarias si  lo considera importante y necesario</w:t>
                      </w:r>
                      <w:r w:rsidRPr="007B52C2">
                        <w:rPr>
                          <w:rFonts w:eastAsia="Calibri" w:cs="Arial"/>
                          <w:lang w:val="es-ES" w:eastAsia="en-US"/>
                        </w:rPr>
                        <w:t>,  ya sea porque los beneficiarios(as) del programa tienen alguna queja, duda</w:t>
                      </w:r>
                      <w:r w:rsidRPr="00D942EE">
                        <w:rPr>
                          <w:rFonts w:eastAsia="Calibri" w:cs="Arial"/>
                          <w:lang w:val="es-ES" w:eastAsia="en-US"/>
                        </w:rPr>
                        <w:t xml:space="preserve"> y o quisieran realizar</w:t>
                      </w:r>
                      <w:r w:rsidRPr="00620DEE">
                        <w:rPr>
                          <w:rFonts w:eastAsia="Calibri" w:cs="Arial"/>
                          <w:lang w:val="es-ES" w:eastAsia="en-US"/>
                        </w:rPr>
                        <w:t xml:space="preserve"> alguna </w:t>
                      </w:r>
                      <w:r>
                        <w:rPr>
                          <w:rFonts w:eastAsia="Calibri" w:cs="Arial"/>
                          <w:lang w:val="es-ES" w:eastAsia="en-US"/>
                        </w:rPr>
                        <w:t>denuncia.</w:t>
                      </w:r>
                    </w:p>
                    <w:p w14:paraId="0558DF73" w14:textId="77777777" w:rsidR="00171520" w:rsidRPr="00620DEE" w:rsidRDefault="00171520" w:rsidP="009A35B8">
                      <w:pPr>
                        <w:autoSpaceDE w:val="0"/>
                        <w:autoSpaceDN w:val="0"/>
                        <w:adjustRightInd w:val="0"/>
                        <w:spacing w:after="0" w:line="240" w:lineRule="auto"/>
                        <w:jc w:val="both"/>
                        <w:rPr>
                          <w:rFonts w:eastAsia="Calibri" w:cs="Arial"/>
                          <w:lang w:val="es-ES" w:eastAsia="en-US"/>
                        </w:rPr>
                      </w:pPr>
                    </w:p>
                    <w:p w14:paraId="3D80F301" w14:textId="77777777" w:rsidR="00171520" w:rsidRDefault="00171520" w:rsidP="009A35B8">
                      <w:pPr>
                        <w:autoSpaceDE w:val="0"/>
                        <w:autoSpaceDN w:val="0"/>
                        <w:adjustRightInd w:val="0"/>
                        <w:spacing w:after="0" w:line="240" w:lineRule="auto"/>
                        <w:jc w:val="both"/>
                        <w:rPr>
                          <w:rFonts w:eastAsia="Calibri" w:cs="Arial"/>
                          <w:sz w:val="24"/>
                          <w:szCs w:val="24"/>
                          <w:lang w:val="es-ES" w:eastAsia="en-US"/>
                        </w:rPr>
                      </w:pPr>
                    </w:p>
                    <w:p w14:paraId="16F737FF" w14:textId="77777777" w:rsidR="00171520" w:rsidRDefault="00171520" w:rsidP="009A35B8">
                      <w:pPr>
                        <w:autoSpaceDE w:val="0"/>
                        <w:autoSpaceDN w:val="0"/>
                        <w:adjustRightInd w:val="0"/>
                        <w:spacing w:after="0" w:line="240" w:lineRule="auto"/>
                        <w:jc w:val="both"/>
                        <w:rPr>
                          <w:rFonts w:eastAsia="Calibri" w:cs="Arial"/>
                          <w:sz w:val="24"/>
                          <w:szCs w:val="24"/>
                          <w:lang w:val="es-ES" w:eastAsia="en-US"/>
                        </w:rPr>
                      </w:pPr>
                    </w:p>
                    <w:p w14:paraId="33F16FAF" w14:textId="77777777" w:rsidR="00171520" w:rsidRDefault="00171520"/>
                  </w:txbxContent>
                </v:textbox>
              </v:shape>
            </w:pict>
          </mc:Fallback>
        </mc:AlternateContent>
      </w:r>
    </w:p>
    <w:p w14:paraId="4CA025C8" w14:textId="57FA63E1"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36D6515C" w14:textId="22EA801B"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56FBF8E2" w14:textId="77777777"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1B87D45D" w14:textId="77777777"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44EABA98" w14:textId="77777777"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7C0525A4" w14:textId="77777777"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6C820F45" w14:textId="77777777"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5490AC4C" w14:textId="77777777"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4D2EBE8B" w14:textId="77777777"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1550B9A8" w14:textId="6FD20D78"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54EF2FBB" w14:textId="77777777" w:rsidR="009A35B8" w:rsidRDefault="009A35B8" w:rsidP="00F57974">
      <w:pPr>
        <w:autoSpaceDE w:val="0"/>
        <w:autoSpaceDN w:val="0"/>
        <w:adjustRightInd w:val="0"/>
        <w:spacing w:after="0" w:line="240" w:lineRule="auto"/>
        <w:jc w:val="both"/>
        <w:rPr>
          <w:rFonts w:eastAsia="Calibri" w:cs="Arial"/>
          <w:sz w:val="24"/>
          <w:szCs w:val="24"/>
          <w:lang w:val="es-ES" w:eastAsia="en-US"/>
        </w:rPr>
      </w:pPr>
    </w:p>
    <w:p w14:paraId="656A1E29" w14:textId="77777777" w:rsidR="00511367" w:rsidRDefault="00511367" w:rsidP="00F57974">
      <w:pPr>
        <w:autoSpaceDE w:val="0"/>
        <w:autoSpaceDN w:val="0"/>
        <w:adjustRightInd w:val="0"/>
        <w:spacing w:after="0" w:line="240" w:lineRule="auto"/>
        <w:jc w:val="both"/>
        <w:rPr>
          <w:rFonts w:eastAsia="Times New Roman" w:cs="Arial"/>
          <w:color w:val="000000"/>
          <w:sz w:val="24"/>
          <w:szCs w:val="24"/>
          <w:lang w:eastAsia="es-ES"/>
        </w:rPr>
      </w:pPr>
    </w:p>
    <w:p w14:paraId="6EFE8BD4" w14:textId="41B314A7" w:rsidR="00185906" w:rsidRPr="006C7919" w:rsidRDefault="005B37CE" w:rsidP="006C7919">
      <w:pPr>
        <w:pStyle w:val="Citadestacada"/>
        <w:rPr>
          <w:rFonts w:ascii="Arial Unicode MS" w:eastAsia="Arial Unicode MS" w:hAnsi="Arial Unicode MS" w:cs="Arial Unicode MS"/>
          <w:i w:val="0"/>
          <w:color w:val="auto"/>
          <w:lang w:val="es-ES" w:eastAsia="en-US"/>
        </w:rPr>
      </w:pPr>
      <w:r>
        <w:rPr>
          <w:rFonts w:ascii="Arial Unicode MS" w:eastAsia="Arial Unicode MS" w:hAnsi="Arial Unicode MS" w:cs="Arial Unicode MS"/>
          <w:i w:val="0"/>
          <w:color w:val="auto"/>
          <w:lang w:val="es-ES" w:eastAsia="en-US"/>
        </w:rPr>
        <w:t>3</w:t>
      </w:r>
      <w:r w:rsidR="00072A72">
        <w:rPr>
          <w:rFonts w:ascii="Arial Unicode MS" w:eastAsia="Arial Unicode MS" w:hAnsi="Arial Unicode MS" w:cs="Arial Unicode MS"/>
          <w:i w:val="0"/>
          <w:color w:val="auto"/>
          <w:lang w:val="es-ES" w:eastAsia="en-US"/>
        </w:rPr>
        <w:t xml:space="preserve">.9. </w:t>
      </w:r>
      <w:r w:rsidR="008C5CDD" w:rsidRPr="00072A72">
        <w:rPr>
          <w:rFonts w:ascii="Arial Unicode MS" w:eastAsia="Arial Unicode MS" w:hAnsi="Arial Unicode MS" w:cs="Arial Unicode MS"/>
          <w:i w:val="0"/>
          <w:color w:val="auto"/>
          <w:lang w:val="es-ES" w:eastAsia="en-US"/>
        </w:rPr>
        <w:t>Conformación de expediente de comité.</w:t>
      </w:r>
    </w:p>
    <w:p w14:paraId="2F54886C" w14:textId="13683967" w:rsidR="00072A72" w:rsidRDefault="008C5CDD" w:rsidP="00061B80">
      <w:pPr>
        <w:autoSpaceDE w:val="0"/>
        <w:autoSpaceDN w:val="0"/>
        <w:adjustRightInd w:val="0"/>
        <w:spacing w:after="0" w:line="240" w:lineRule="auto"/>
        <w:jc w:val="both"/>
        <w:rPr>
          <w:rFonts w:cs="Arial"/>
          <w:sz w:val="24"/>
          <w:szCs w:val="24"/>
        </w:rPr>
      </w:pPr>
      <w:r>
        <w:rPr>
          <w:rFonts w:cs="Arial"/>
          <w:sz w:val="24"/>
          <w:szCs w:val="24"/>
        </w:rPr>
        <w:t>El Programa de Atención Alimentaria en los Primeros 1,000 Días cuenta con una herramienta que es una aplicación de G</w:t>
      </w:r>
      <w:r w:rsidR="00A105B3">
        <w:rPr>
          <w:rFonts w:cs="Arial"/>
          <w:sz w:val="24"/>
          <w:szCs w:val="24"/>
        </w:rPr>
        <w:t>oogle</w:t>
      </w:r>
      <w:r w:rsidR="002D1C9E">
        <w:rPr>
          <w:rFonts w:cs="Arial"/>
          <w:sz w:val="24"/>
          <w:szCs w:val="24"/>
        </w:rPr>
        <w:t xml:space="preserve">. </w:t>
      </w:r>
      <w:r w:rsidR="00A105B3" w:rsidRPr="00511367">
        <w:rPr>
          <w:rFonts w:cs="Arial"/>
          <w:b/>
          <w:sz w:val="24"/>
          <w:szCs w:val="24"/>
        </w:rPr>
        <w:t>Google drive</w:t>
      </w:r>
      <w:r w:rsidR="00A105B3">
        <w:rPr>
          <w:rFonts w:cs="Arial"/>
          <w:sz w:val="24"/>
          <w:szCs w:val="24"/>
        </w:rPr>
        <w:t xml:space="preserve"> </w:t>
      </w:r>
      <w:r>
        <w:rPr>
          <w:rFonts w:cs="Arial"/>
          <w:sz w:val="24"/>
          <w:szCs w:val="24"/>
        </w:rPr>
        <w:t xml:space="preserve"> funciona como un </w:t>
      </w:r>
      <w:r w:rsidR="002D1C9E">
        <w:rPr>
          <w:rFonts w:cs="Arial"/>
          <w:sz w:val="24"/>
          <w:szCs w:val="24"/>
        </w:rPr>
        <w:t>almacenamiento,</w:t>
      </w:r>
      <w:r w:rsidR="00A105B3">
        <w:rPr>
          <w:rFonts w:cs="Arial"/>
          <w:sz w:val="24"/>
          <w:szCs w:val="24"/>
        </w:rPr>
        <w:t xml:space="preserve"> </w:t>
      </w:r>
      <w:r w:rsidR="002D1C9E">
        <w:rPr>
          <w:rFonts w:cs="Arial"/>
          <w:sz w:val="24"/>
          <w:szCs w:val="24"/>
        </w:rPr>
        <w:t>p</w:t>
      </w:r>
      <w:r w:rsidR="00A105B3">
        <w:rPr>
          <w:rFonts w:cs="Arial"/>
          <w:sz w:val="24"/>
          <w:szCs w:val="24"/>
        </w:rPr>
        <w:t>or tanto se cuenta con un expediente técnico</w:t>
      </w:r>
      <w:r w:rsidR="002D1C9E">
        <w:rPr>
          <w:rFonts w:cs="Arial"/>
          <w:sz w:val="24"/>
          <w:szCs w:val="24"/>
        </w:rPr>
        <w:t xml:space="preserve"> electrónico</w:t>
      </w:r>
      <w:r w:rsidR="00A105B3">
        <w:rPr>
          <w:rFonts w:cs="Arial"/>
          <w:sz w:val="24"/>
          <w:szCs w:val="24"/>
        </w:rPr>
        <w:t xml:space="preserve"> el cual se alimenta continuamente con todos los documentos que se generan en la operatividad del programa.</w:t>
      </w:r>
      <w:r w:rsidR="002D1C9E">
        <w:rPr>
          <w:rFonts w:cs="Arial"/>
          <w:sz w:val="24"/>
          <w:szCs w:val="24"/>
        </w:rPr>
        <w:t xml:space="preserve"> Este expediente cuenta con usuario y contraseña por cada encargado o enlace. </w:t>
      </w:r>
      <w:r w:rsidR="00A105B3">
        <w:rPr>
          <w:rFonts w:cs="Arial"/>
          <w:sz w:val="24"/>
          <w:szCs w:val="24"/>
        </w:rPr>
        <w:t xml:space="preserve"> Se tiene una carpeta llamada Contraloría Social y dos subcarpetas en donde se subirá</w:t>
      </w:r>
      <w:r w:rsidR="002D1C9E">
        <w:rPr>
          <w:rFonts w:cs="Arial"/>
          <w:sz w:val="24"/>
          <w:szCs w:val="24"/>
        </w:rPr>
        <w:t>n</w:t>
      </w:r>
      <w:r w:rsidR="00A105B3">
        <w:rPr>
          <w:rFonts w:cs="Arial"/>
          <w:sz w:val="24"/>
          <w:szCs w:val="24"/>
        </w:rPr>
        <w:t xml:space="preserve"> de manera escaneada las herramientas una vez que fueron llenadas, </w:t>
      </w:r>
      <w:r w:rsidR="002D1C9E">
        <w:rPr>
          <w:rFonts w:cs="Arial"/>
          <w:sz w:val="24"/>
          <w:szCs w:val="24"/>
        </w:rPr>
        <w:t>revisadas, selladas y firmadas</w:t>
      </w:r>
      <w:r w:rsidR="00A105B3">
        <w:rPr>
          <w:rFonts w:cs="Arial"/>
          <w:sz w:val="24"/>
          <w:szCs w:val="24"/>
        </w:rPr>
        <w:t xml:space="preserve">; estas corresponderán a todas las acciones </w:t>
      </w:r>
      <w:r w:rsidR="00E25C2C">
        <w:rPr>
          <w:rFonts w:cs="Arial"/>
          <w:sz w:val="24"/>
          <w:szCs w:val="24"/>
        </w:rPr>
        <w:t>2024</w:t>
      </w:r>
      <w:r w:rsidR="003D3185" w:rsidRPr="00356E35">
        <w:rPr>
          <w:rFonts w:cs="Arial"/>
          <w:sz w:val="24"/>
          <w:szCs w:val="24"/>
        </w:rPr>
        <w:t>.</w:t>
      </w:r>
      <w:r w:rsidR="00C13902" w:rsidRPr="00356E35">
        <w:rPr>
          <w:rFonts w:cs="Arial"/>
          <w:sz w:val="24"/>
          <w:szCs w:val="24"/>
        </w:rPr>
        <w:t xml:space="preserve"> </w:t>
      </w:r>
      <w:r w:rsidR="00C732C4" w:rsidRPr="00356E35">
        <w:rPr>
          <w:rFonts w:cs="Arial"/>
          <w:sz w:val="24"/>
          <w:szCs w:val="24"/>
        </w:rPr>
        <w:t xml:space="preserve">Como medio de verificación de </w:t>
      </w:r>
      <w:r w:rsidR="00C13902" w:rsidRPr="00356E35">
        <w:rPr>
          <w:rFonts w:cs="Arial"/>
          <w:sz w:val="24"/>
          <w:szCs w:val="24"/>
        </w:rPr>
        <w:t xml:space="preserve"> que se llevó a cabo la recolección de documentos en físico de los comit</w:t>
      </w:r>
      <w:r w:rsidR="00C732C4" w:rsidRPr="00356E35">
        <w:rPr>
          <w:rFonts w:cs="Arial"/>
          <w:sz w:val="24"/>
          <w:szCs w:val="24"/>
        </w:rPr>
        <w:t>és hacia</w:t>
      </w:r>
      <w:r w:rsidR="00C13902" w:rsidRPr="00356E35">
        <w:rPr>
          <w:rFonts w:cs="Arial"/>
          <w:sz w:val="24"/>
          <w:szCs w:val="24"/>
        </w:rPr>
        <w:t xml:space="preserve"> los enlaces de los SMDIF</w:t>
      </w:r>
      <w:r w:rsidR="00C732C4" w:rsidRPr="00356E35">
        <w:rPr>
          <w:rFonts w:cs="Arial"/>
          <w:sz w:val="24"/>
          <w:szCs w:val="24"/>
        </w:rPr>
        <w:t>,</w:t>
      </w:r>
      <w:r w:rsidR="00C13902" w:rsidRPr="00356E35">
        <w:rPr>
          <w:rFonts w:cs="Arial"/>
          <w:sz w:val="24"/>
          <w:szCs w:val="24"/>
        </w:rPr>
        <w:t xml:space="preserve"> se expedirá un a</w:t>
      </w:r>
      <w:r w:rsidR="00C732C4" w:rsidRPr="00356E35">
        <w:rPr>
          <w:rFonts w:cs="Arial"/>
          <w:sz w:val="24"/>
          <w:szCs w:val="24"/>
        </w:rPr>
        <w:t>cuse por municipio, que contiene</w:t>
      </w:r>
      <w:r w:rsidR="00C13902" w:rsidRPr="00356E35">
        <w:rPr>
          <w:rFonts w:cs="Arial"/>
          <w:sz w:val="24"/>
          <w:szCs w:val="24"/>
        </w:rPr>
        <w:t xml:space="preserve"> el</w:t>
      </w:r>
      <w:r w:rsidR="00C732C4" w:rsidRPr="00356E35">
        <w:rPr>
          <w:rFonts w:cs="Arial"/>
          <w:sz w:val="24"/>
          <w:szCs w:val="24"/>
        </w:rPr>
        <w:t xml:space="preserve"> nombre del municipio,</w:t>
      </w:r>
      <w:r w:rsidR="00C13902" w:rsidRPr="00356E35">
        <w:rPr>
          <w:rFonts w:cs="Arial"/>
          <w:sz w:val="24"/>
          <w:szCs w:val="24"/>
        </w:rPr>
        <w:t xml:space="preserve"> número de comité</w:t>
      </w:r>
      <w:r w:rsidR="00C732C4" w:rsidRPr="00356E35">
        <w:rPr>
          <w:rFonts w:cs="Arial"/>
          <w:sz w:val="24"/>
          <w:szCs w:val="24"/>
        </w:rPr>
        <w:t>s</w:t>
      </w:r>
      <w:r w:rsidR="008134E2" w:rsidRPr="00356E35">
        <w:rPr>
          <w:rFonts w:cs="Arial"/>
          <w:sz w:val="24"/>
          <w:szCs w:val="24"/>
        </w:rPr>
        <w:t xml:space="preserve"> de los cuales recolecta sus documentos</w:t>
      </w:r>
      <w:r w:rsidR="00C13902" w:rsidRPr="00356E35">
        <w:rPr>
          <w:rFonts w:cs="Arial"/>
          <w:sz w:val="24"/>
          <w:szCs w:val="24"/>
        </w:rPr>
        <w:t>, la fecha y el n</w:t>
      </w:r>
      <w:r w:rsidR="008134E2" w:rsidRPr="00356E35">
        <w:rPr>
          <w:rFonts w:cs="Arial"/>
          <w:sz w:val="24"/>
          <w:szCs w:val="24"/>
        </w:rPr>
        <w:t>úmero de documentos</w:t>
      </w:r>
      <w:r w:rsidR="00C732C4" w:rsidRPr="00356E35">
        <w:rPr>
          <w:rFonts w:cs="Arial"/>
          <w:sz w:val="24"/>
          <w:szCs w:val="24"/>
        </w:rPr>
        <w:t xml:space="preserve"> revisados y </w:t>
      </w:r>
      <w:r w:rsidR="008134E2" w:rsidRPr="00356E35">
        <w:rPr>
          <w:rFonts w:cs="Arial"/>
          <w:sz w:val="24"/>
          <w:szCs w:val="24"/>
        </w:rPr>
        <w:t xml:space="preserve">posteriormente </w:t>
      </w:r>
      <w:r w:rsidR="00C732C4" w:rsidRPr="00356E35">
        <w:rPr>
          <w:rFonts w:cs="Arial"/>
          <w:sz w:val="24"/>
          <w:szCs w:val="24"/>
        </w:rPr>
        <w:t>escaneados</w:t>
      </w:r>
      <w:r w:rsidR="008134E2" w:rsidRPr="00356E35">
        <w:rPr>
          <w:rFonts w:cs="Arial"/>
          <w:sz w:val="24"/>
          <w:szCs w:val="24"/>
        </w:rPr>
        <w:t>; estos documentos serán</w:t>
      </w:r>
      <w:r w:rsidR="00C13902" w:rsidRPr="00356E35">
        <w:rPr>
          <w:rFonts w:cs="Arial"/>
          <w:sz w:val="24"/>
          <w:szCs w:val="24"/>
        </w:rPr>
        <w:t xml:space="preserve"> enviados vía Google drive por parte del enlace municipal al SEDIF</w:t>
      </w:r>
      <w:r w:rsidR="008134E2" w:rsidRPr="00356E35">
        <w:rPr>
          <w:rFonts w:cs="Arial"/>
          <w:sz w:val="24"/>
          <w:szCs w:val="24"/>
        </w:rPr>
        <w:t>, tal como lo describe este apartado.</w:t>
      </w:r>
    </w:p>
    <w:p w14:paraId="590268AE" w14:textId="77777777" w:rsidR="00072A72" w:rsidRDefault="00072A72" w:rsidP="00061B80">
      <w:pPr>
        <w:autoSpaceDE w:val="0"/>
        <w:autoSpaceDN w:val="0"/>
        <w:adjustRightInd w:val="0"/>
        <w:spacing w:after="0" w:line="240" w:lineRule="auto"/>
        <w:jc w:val="both"/>
        <w:rPr>
          <w:rFonts w:cs="Arial"/>
          <w:sz w:val="24"/>
          <w:szCs w:val="24"/>
        </w:rPr>
      </w:pPr>
    </w:p>
    <w:p w14:paraId="3D5A1891" w14:textId="61AD7F57" w:rsidR="0033622F" w:rsidRDefault="003D3185" w:rsidP="00061B80">
      <w:pPr>
        <w:autoSpaceDE w:val="0"/>
        <w:autoSpaceDN w:val="0"/>
        <w:adjustRightInd w:val="0"/>
        <w:spacing w:after="0" w:line="240" w:lineRule="auto"/>
        <w:jc w:val="both"/>
        <w:rPr>
          <w:rFonts w:cs="Arial"/>
          <w:sz w:val="24"/>
          <w:szCs w:val="24"/>
        </w:rPr>
      </w:pPr>
      <w:r>
        <w:rPr>
          <w:rFonts w:cs="Arial"/>
          <w:sz w:val="24"/>
          <w:szCs w:val="24"/>
        </w:rPr>
        <w:t>La manera de subir estos</w:t>
      </w:r>
      <w:r w:rsidR="002D1C9E">
        <w:rPr>
          <w:rFonts w:cs="Arial"/>
          <w:sz w:val="24"/>
          <w:szCs w:val="24"/>
        </w:rPr>
        <w:t xml:space="preserve"> archivos, será </w:t>
      </w:r>
      <w:r w:rsidR="00483EF1">
        <w:rPr>
          <w:rFonts w:cs="Arial"/>
          <w:sz w:val="24"/>
          <w:szCs w:val="24"/>
        </w:rPr>
        <w:t xml:space="preserve">generando carpeta por </w:t>
      </w:r>
      <w:r w:rsidR="00CD45FC">
        <w:rPr>
          <w:rFonts w:cs="Arial"/>
          <w:sz w:val="24"/>
          <w:szCs w:val="24"/>
        </w:rPr>
        <w:t>localidad</w:t>
      </w:r>
      <w:r w:rsidR="00483EF1">
        <w:rPr>
          <w:rFonts w:cs="Arial"/>
          <w:sz w:val="24"/>
          <w:szCs w:val="24"/>
        </w:rPr>
        <w:t>, sub carpeta</w:t>
      </w:r>
      <w:r>
        <w:rPr>
          <w:rFonts w:cs="Arial"/>
          <w:sz w:val="24"/>
          <w:szCs w:val="24"/>
        </w:rPr>
        <w:t xml:space="preserve"> por comité</w:t>
      </w:r>
      <w:r w:rsidR="00483EF1">
        <w:rPr>
          <w:rFonts w:cs="Arial"/>
          <w:sz w:val="24"/>
          <w:szCs w:val="24"/>
        </w:rPr>
        <w:t xml:space="preserve"> y en cada una de ellas en archivos separados</w:t>
      </w:r>
      <w:r w:rsidR="002974BE">
        <w:rPr>
          <w:rFonts w:cs="Arial"/>
          <w:sz w:val="24"/>
          <w:szCs w:val="24"/>
        </w:rPr>
        <w:t xml:space="preserve"> (A menos que la Contraloría Social, indique que se podrán subir (los documentos) en un solo archivo por comité)</w:t>
      </w:r>
      <w:r w:rsidR="00483EF1">
        <w:rPr>
          <w:rFonts w:cs="Arial"/>
          <w:sz w:val="24"/>
          <w:szCs w:val="24"/>
        </w:rPr>
        <w:t xml:space="preserve">: </w:t>
      </w:r>
      <w:r w:rsidR="00483EF1">
        <w:rPr>
          <w:rFonts w:cs="Arial"/>
          <w:b/>
          <w:sz w:val="24"/>
          <w:szCs w:val="24"/>
        </w:rPr>
        <w:t>e</w:t>
      </w:r>
      <w:r w:rsidRPr="003D3185">
        <w:rPr>
          <w:rFonts w:cs="Arial"/>
          <w:b/>
          <w:sz w:val="24"/>
          <w:szCs w:val="24"/>
        </w:rPr>
        <w:t>l acta de conformación, el registro de asistencia-minuta; la cédula de vigilancia, ficha informativa, informe</w:t>
      </w:r>
      <w:r w:rsidR="0001247E">
        <w:rPr>
          <w:rFonts w:cs="Arial"/>
          <w:b/>
          <w:sz w:val="24"/>
          <w:szCs w:val="24"/>
        </w:rPr>
        <w:t xml:space="preserve"> de Comité</w:t>
      </w:r>
      <w:r w:rsidRPr="003D3185">
        <w:rPr>
          <w:rFonts w:cs="Arial"/>
          <w:b/>
          <w:sz w:val="24"/>
          <w:szCs w:val="24"/>
        </w:rPr>
        <w:t xml:space="preserve"> y </w:t>
      </w:r>
      <w:r w:rsidR="00CD45FC" w:rsidRPr="003D3185">
        <w:rPr>
          <w:rFonts w:cs="Arial"/>
          <w:b/>
          <w:sz w:val="24"/>
          <w:szCs w:val="24"/>
        </w:rPr>
        <w:t>todas las herramientas</w:t>
      </w:r>
      <w:r w:rsidRPr="003D3185">
        <w:rPr>
          <w:rFonts w:cs="Arial"/>
          <w:b/>
          <w:sz w:val="24"/>
          <w:szCs w:val="24"/>
        </w:rPr>
        <w:t xml:space="preserve"> </w:t>
      </w:r>
      <w:r w:rsidRPr="002974BE">
        <w:rPr>
          <w:rFonts w:cs="Arial"/>
          <w:b/>
          <w:sz w:val="24"/>
          <w:szCs w:val="24"/>
        </w:rPr>
        <w:t>que puedan generarse durante la vigilancia: denuncias, reporte y o solicitud de informaci</w:t>
      </w:r>
      <w:r w:rsidR="008D5A88" w:rsidRPr="002974BE">
        <w:rPr>
          <w:rFonts w:cs="Arial"/>
          <w:b/>
          <w:sz w:val="24"/>
          <w:szCs w:val="24"/>
        </w:rPr>
        <w:t>ón.</w:t>
      </w:r>
      <w:r w:rsidR="007D5CD2" w:rsidRPr="002974BE">
        <w:rPr>
          <w:rFonts w:cs="Arial"/>
          <w:b/>
          <w:sz w:val="24"/>
          <w:szCs w:val="24"/>
        </w:rPr>
        <w:t xml:space="preserve"> </w:t>
      </w:r>
      <w:r w:rsidR="00C050B2" w:rsidRPr="002974BE">
        <w:rPr>
          <w:rFonts w:cs="Arial"/>
          <w:b/>
          <w:sz w:val="24"/>
          <w:szCs w:val="24"/>
        </w:rPr>
        <w:t xml:space="preserve">Los </w:t>
      </w:r>
      <w:r w:rsidR="007D5CD2" w:rsidRPr="002974BE">
        <w:rPr>
          <w:rFonts w:cs="Arial"/>
          <w:b/>
          <w:sz w:val="24"/>
          <w:szCs w:val="24"/>
        </w:rPr>
        <w:t xml:space="preserve">documentos </w:t>
      </w:r>
      <w:r w:rsidR="00C050B2" w:rsidRPr="002974BE">
        <w:rPr>
          <w:rFonts w:cs="Arial"/>
          <w:b/>
          <w:sz w:val="24"/>
          <w:szCs w:val="24"/>
        </w:rPr>
        <w:t xml:space="preserve">contaran con las atribuciones descritas para los miembros del comité en el apartado </w:t>
      </w:r>
      <w:r w:rsidR="00EF1930" w:rsidRPr="002974BE">
        <w:rPr>
          <w:rFonts w:cs="Arial"/>
          <w:b/>
          <w:sz w:val="24"/>
          <w:szCs w:val="24"/>
        </w:rPr>
        <w:t>correspondiente.</w:t>
      </w:r>
      <w:r w:rsidR="002A657A" w:rsidRPr="002974BE">
        <w:rPr>
          <w:rFonts w:cs="Arial"/>
          <w:b/>
          <w:sz w:val="24"/>
          <w:szCs w:val="24"/>
        </w:rPr>
        <w:t xml:space="preserve"> Ver Apartado de atr</w:t>
      </w:r>
      <w:r w:rsidR="00670CF7" w:rsidRPr="002974BE">
        <w:rPr>
          <w:rFonts w:cs="Arial"/>
          <w:b/>
          <w:sz w:val="24"/>
          <w:szCs w:val="24"/>
        </w:rPr>
        <w:t>ibu</w:t>
      </w:r>
      <w:r w:rsidR="002A657A" w:rsidRPr="002974BE">
        <w:rPr>
          <w:rFonts w:cs="Arial"/>
          <w:b/>
          <w:sz w:val="24"/>
          <w:szCs w:val="24"/>
        </w:rPr>
        <w:t>ciones comité.</w:t>
      </w:r>
    </w:p>
    <w:p w14:paraId="2D03F053" w14:textId="533C34B3" w:rsidR="0033622F" w:rsidRDefault="003D3185" w:rsidP="00061B80">
      <w:pPr>
        <w:autoSpaceDE w:val="0"/>
        <w:autoSpaceDN w:val="0"/>
        <w:adjustRightInd w:val="0"/>
        <w:spacing w:after="0" w:line="240" w:lineRule="auto"/>
        <w:jc w:val="both"/>
        <w:rPr>
          <w:rFonts w:cs="Arial"/>
          <w:sz w:val="24"/>
          <w:szCs w:val="24"/>
        </w:rPr>
      </w:pPr>
      <w:r>
        <w:rPr>
          <w:rFonts w:cs="Arial"/>
          <w:sz w:val="24"/>
          <w:szCs w:val="24"/>
        </w:rPr>
        <w:t xml:space="preserve">Los documentos en físico serán resguardados en los archivos del Programa de los SMDIF, en las carpetas </w:t>
      </w:r>
      <w:r w:rsidR="008D5A88">
        <w:rPr>
          <w:rFonts w:cs="Arial"/>
          <w:sz w:val="24"/>
          <w:szCs w:val="24"/>
        </w:rPr>
        <w:t xml:space="preserve">del expediente técnico del Programa de Atención Alimentaria en los primeros 1,000 días. </w:t>
      </w:r>
      <w:r>
        <w:rPr>
          <w:rFonts w:cs="Arial"/>
          <w:sz w:val="24"/>
          <w:szCs w:val="24"/>
        </w:rPr>
        <w:t xml:space="preserve">         </w:t>
      </w:r>
    </w:p>
    <w:p w14:paraId="78F4DEDE" w14:textId="77777777" w:rsidR="0033622F" w:rsidRDefault="0033622F" w:rsidP="00061B80">
      <w:pPr>
        <w:autoSpaceDE w:val="0"/>
        <w:autoSpaceDN w:val="0"/>
        <w:adjustRightInd w:val="0"/>
        <w:spacing w:after="0" w:line="240" w:lineRule="auto"/>
        <w:jc w:val="both"/>
        <w:rPr>
          <w:rFonts w:cs="Arial"/>
          <w:sz w:val="24"/>
          <w:szCs w:val="24"/>
        </w:rPr>
      </w:pPr>
    </w:p>
    <w:p w14:paraId="21EDFC40" w14:textId="77777777" w:rsidR="00251059" w:rsidRDefault="00251059" w:rsidP="00061B80">
      <w:pPr>
        <w:autoSpaceDE w:val="0"/>
        <w:autoSpaceDN w:val="0"/>
        <w:adjustRightInd w:val="0"/>
        <w:spacing w:after="0" w:line="240" w:lineRule="auto"/>
        <w:jc w:val="both"/>
        <w:rPr>
          <w:rFonts w:cs="Arial"/>
          <w:sz w:val="24"/>
          <w:szCs w:val="24"/>
        </w:rPr>
      </w:pPr>
    </w:p>
    <w:p w14:paraId="41F2F140" w14:textId="77777777" w:rsidR="00251059" w:rsidRDefault="00251059" w:rsidP="00061B80">
      <w:pPr>
        <w:autoSpaceDE w:val="0"/>
        <w:autoSpaceDN w:val="0"/>
        <w:adjustRightInd w:val="0"/>
        <w:spacing w:after="0" w:line="240" w:lineRule="auto"/>
        <w:jc w:val="both"/>
        <w:rPr>
          <w:rFonts w:cs="Arial"/>
          <w:sz w:val="24"/>
          <w:szCs w:val="24"/>
        </w:rPr>
      </w:pPr>
    </w:p>
    <w:p w14:paraId="201E0177" w14:textId="77777777" w:rsidR="00251059" w:rsidRPr="00072A72" w:rsidRDefault="00251059" w:rsidP="00061B80">
      <w:pPr>
        <w:autoSpaceDE w:val="0"/>
        <w:autoSpaceDN w:val="0"/>
        <w:adjustRightInd w:val="0"/>
        <w:spacing w:after="0" w:line="240" w:lineRule="auto"/>
        <w:jc w:val="both"/>
        <w:rPr>
          <w:rFonts w:cs="Arial"/>
          <w:sz w:val="24"/>
          <w:szCs w:val="24"/>
        </w:rPr>
      </w:pPr>
    </w:p>
    <w:p w14:paraId="741ECDF3" w14:textId="7AA4432C" w:rsidR="008D5A88" w:rsidRPr="00072A72" w:rsidRDefault="005B37CE" w:rsidP="00072A72">
      <w:pPr>
        <w:pStyle w:val="Subttulo"/>
        <w:rPr>
          <w:rFonts w:ascii="Arial Unicode MS" w:eastAsia="Arial Unicode MS" w:hAnsi="Arial Unicode MS" w:cs="Arial Unicode MS"/>
          <w:b/>
          <w:i w:val="0"/>
          <w:color w:val="auto"/>
        </w:rPr>
      </w:pPr>
      <w:r>
        <w:rPr>
          <w:rFonts w:ascii="Arial Unicode MS" w:eastAsia="Arial Unicode MS" w:hAnsi="Arial Unicode MS" w:cs="Arial Unicode MS"/>
          <w:b/>
          <w:i w:val="0"/>
          <w:color w:val="auto"/>
        </w:rPr>
        <w:t>4</w:t>
      </w:r>
      <w:r w:rsidR="008D5A88" w:rsidRPr="00072A72">
        <w:rPr>
          <w:rFonts w:ascii="Arial Unicode MS" w:eastAsia="Arial Unicode MS" w:hAnsi="Arial Unicode MS" w:cs="Arial Unicode MS"/>
          <w:b/>
          <w:i w:val="0"/>
          <w:color w:val="auto"/>
        </w:rPr>
        <w:t xml:space="preserve">. </w:t>
      </w:r>
      <w:r w:rsidR="009B19F4" w:rsidRPr="00072A72">
        <w:rPr>
          <w:rFonts w:ascii="Arial Unicode MS" w:eastAsia="Arial Unicode MS" w:hAnsi="Arial Unicode MS" w:cs="Arial Unicode MS"/>
          <w:b/>
          <w:i w:val="0"/>
          <w:color w:val="auto"/>
        </w:rPr>
        <w:t>Captación,</w:t>
      </w:r>
      <w:r w:rsidR="008D5A88" w:rsidRPr="00072A72">
        <w:rPr>
          <w:rFonts w:ascii="Arial Unicode MS" w:eastAsia="Arial Unicode MS" w:hAnsi="Arial Unicode MS" w:cs="Arial Unicode MS"/>
          <w:b/>
          <w:i w:val="0"/>
          <w:color w:val="auto"/>
        </w:rPr>
        <w:t xml:space="preserve"> atención y seguimiento de herramientas de contraloría social</w:t>
      </w:r>
      <w:r w:rsidR="00251059">
        <w:rPr>
          <w:rFonts w:ascii="Arial Unicode MS" w:eastAsia="Arial Unicode MS" w:hAnsi="Arial Unicode MS" w:cs="Arial Unicode MS"/>
          <w:b/>
          <w:i w:val="0"/>
          <w:color w:val="auto"/>
        </w:rPr>
        <w:t xml:space="preserve"> y Vigilancia ciudadana</w:t>
      </w:r>
      <w:r w:rsidR="008D5A88" w:rsidRPr="00072A72">
        <w:rPr>
          <w:rFonts w:ascii="Arial Unicode MS" w:eastAsia="Arial Unicode MS" w:hAnsi="Arial Unicode MS" w:cs="Arial Unicode MS"/>
          <w:b/>
          <w:i w:val="0"/>
          <w:color w:val="auto"/>
        </w:rPr>
        <w:t xml:space="preserve">. </w:t>
      </w:r>
    </w:p>
    <w:p w14:paraId="2D238E44" w14:textId="25CC4F72" w:rsidR="00785D6E" w:rsidRPr="000D50B7" w:rsidRDefault="005B37CE" w:rsidP="000D50B7">
      <w:pPr>
        <w:pStyle w:val="Citadestacada"/>
        <w:rPr>
          <w:rFonts w:ascii="Arial Unicode MS" w:eastAsia="Arial Unicode MS" w:hAnsi="Arial Unicode MS" w:cs="Arial Unicode MS"/>
          <w:i w:val="0"/>
          <w:color w:val="auto"/>
        </w:rPr>
      </w:pPr>
      <w:r>
        <w:rPr>
          <w:rFonts w:ascii="Arial Unicode MS" w:eastAsia="Arial Unicode MS" w:hAnsi="Arial Unicode MS" w:cs="Arial Unicode MS"/>
          <w:i w:val="0"/>
          <w:color w:val="auto"/>
        </w:rPr>
        <w:t>4</w:t>
      </w:r>
      <w:r w:rsidR="00072A72">
        <w:rPr>
          <w:rFonts w:ascii="Arial Unicode MS" w:eastAsia="Arial Unicode MS" w:hAnsi="Arial Unicode MS" w:cs="Arial Unicode MS"/>
          <w:i w:val="0"/>
          <w:color w:val="auto"/>
        </w:rPr>
        <w:t xml:space="preserve">.1. </w:t>
      </w:r>
      <w:r w:rsidR="00072A72" w:rsidRPr="00072A72">
        <w:rPr>
          <w:rFonts w:ascii="Arial Unicode MS" w:eastAsia="Arial Unicode MS" w:hAnsi="Arial Unicode MS" w:cs="Arial Unicode MS"/>
          <w:i w:val="0"/>
          <w:color w:val="auto"/>
        </w:rPr>
        <w:t>Seguimiento de las herramientas de Contraloría Social</w:t>
      </w:r>
      <w:r w:rsidR="00251059">
        <w:rPr>
          <w:rFonts w:ascii="Arial Unicode MS" w:eastAsia="Arial Unicode MS" w:hAnsi="Arial Unicode MS" w:cs="Arial Unicode MS"/>
          <w:i w:val="0"/>
          <w:color w:val="auto"/>
        </w:rPr>
        <w:t xml:space="preserve"> y Vigilancia ciudadana</w:t>
      </w:r>
    </w:p>
    <w:p w14:paraId="7C52888D" w14:textId="20556565" w:rsidR="00082CB3" w:rsidRDefault="008D5A88" w:rsidP="00670CF7">
      <w:pPr>
        <w:pStyle w:val="Prrafodelista"/>
        <w:numPr>
          <w:ilvl w:val="0"/>
          <w:numId w:val="12"/>
        </w:numPr>
        <w:autoSpaceDE w:val="0"/>
        <w:autoSpaceDN w:val="0"/>
        <w:adjustRightInd w:val="0"/>
        <w:spacing w:after="0" w:line="240" w:lineRule="auto"/>
        <w:jc w:val="both"/>
        <w:rPr>
          <w:rFonts w:cs="Arial"/>
          <w:sz w:val="24"/>
          <w:szCs w:val="24"/>
        </w:rPr>
      </w:pPr>
      <w:r w:rsidRPr="00072A72">
        <w:rPr>
          <w:rFonts w:cs="Arial"/>
          <w:b/>
          <w:sz w:val="24"/>
          <w:szCs w:val="24"/>
        </w:rPr>
        <w:t xml:space="preserve">Cédula de </w:t>
      </w:r>
      <w:r w:rsidRPr="007370F6">
        <w:rPr>
          <w:rFonts w:cs="Arial"/>
          <w:b/>
          <w:sz w:val="24"/>
          <w:szCs w:val="24"/>
        </w:rPr>
        <w:t>Vigilancia</w:t>
      </w:r>
      <w:r w:rsidR="007370F6">
        <w:rPr>
          <w:rFonts w:cs="Arial"/>
          <w:sz w:val="24"/>
          <w:szCs w:val="24"/>
        </w:rPr>
        <w:t>.</w:t>
      </w:r>
    </w:p>
    <w:p w14:paraId="7BC63F54" w14:textId="77777777" w:rsidR="00785D6E" w:rsidRDefault="00785D6E" w:rsidP="00785D6E">
      <w:pPr>
        <w:pStyle w:val="Prrafodelista"/>
        <w:autoSpaceDE w:val="0"/>
        <w:autoSpaceDN w:val="0"/>
        <w:adjustRightInd w:val="0"/>
        <w:spacing w:after="0" w:line="240" w:lineRule="auto"/>
        <w:jc w:val="both"/>
        <w:rPr>
          <w:rFonts w:cs="Arial"/>
          <w:sz w:val="24"/>
          <w:szCs w:val="24"/>
        </w:rPr>
      </w:pPr>
    </w:p>
    <w:p w14:paraId="464E7779" w14:textId="293A8BE7" w:rsidR="009B19F4" w:rsidRPr="00C13902" w:rsidRDefault="008D5A88" w:rsidP="00785D6E">
      <w:pPr>
        <w:pStyle w:val="Prrafodelista"/>
        <w:autoSpaceDE w:val="0"/>
        <w:autoSpaceDN w:val="0"/>
        <w:adjustRightInd w:val="0"/>
        <w:spacing w:after="0" w:line="240" w:lineRule="auto"/>
        <w:jc w:val="both"/>
        <w:rPr>
          <w:rFonts w:cs="Arial"/>
          <w:sz w:val="24"/>
          <w:szCs w:val="24"/>
        </w:rPr>
      </w:pPr>
      <w:r w:rsidRPr="00785D6E">
        <w:rPr>
          <w:rFonts w:cs="Arial"/>
          <w:sz w:val="24"/>
          <w:szCs w:val="24"/>
        </w:rPr>
        <w:t xml:space="preserve">Ver el anexo </w:t>
      </w:r>
      <w:r w:rsidR="00F35DFB">
        <w:rPr>
          <w:rFonts w:cs="Arial"/>
          <w:sz w:val="24"/>
          <w:szCs w:val="24"/>
        </w:rPr>
        <w:t xml:space="preserve">3 </w:t>
      </w:r>
      <w:r w:rsidRPr="00785D6E">
        <w:rPr>
          <w:rFonts w:cs="Arial"/>
          <w:sz w:val="24"/>
          <w:szCs w:val="24"/>
        </w:rPr>
        <w:t xml:space="preserve">de la presente guía; se levantará la primera cédula </w:t>
      </w:r>
      <w:r w:rsidR="009B19F4" w:rsidRPr="00785D6E">
        <w:rPr>
          <w:rFonts w:cs="Arial"/>
          <w:sz w:val="24"/>
          <w:szCs w:val="24"/>
        </w:rPr>
        <w:t xml:space="preserve">de vigilancia </w:t>
      </w:r>
      <w:r w:rsidRPr="00785D6E">
        <w:rPr>
          <w:rFonts w:cs="Arial"/>
          <w:sz w:val="24"/>
          <w:szCs w:val="24"/>
        </w:rPr>
        <w:t>en la primera sesión que se tenga donde se conformó el comité</w:t>
      </w:r>
      <w:r w:rsidR="009B19F4" w:rsidRPr="00785D6E">
        <w:rPr>
          <w:rFonts w:cs="Arial"/>
          <w:sz w:val="24"/>
          <w:szCs w:val="24"/>
        </w:rPr>
        <w:t>, y será una</w:t>
      </w:r>
      <w:r w:rsidR="00082CB3" w:rsidRPr="00785D6E">
        <w:rPr>
          <w:rFonts w:cs="Arial"/>
          <w:sz w:val="24"/>
          <w:szCs w:val="24"/>
        </w:rPr>
        <w:t xml:space="preserve"> </w:t>
      </w:r>
      <w:r w:rsidR="00785D6E" w:rsidRPr="00785D6E">
        <w:rPr>
          <w:rFonts w:cs="Arial"/>
          <w:sz w:val="24"/>
          <w:szCs w:val="24"/>
        </w:rPr>
        <w:t>cédula por</w:t>
      </w:r>
      <w:r w:rsidR="00082CB3" w:rsidRPr="00785D6E">
        <w:rPr>
          <w:rFonts w:cs="Arial"/>
          <w:sz w:val="24"/>
          <w:szCs w:val="24"/>
        </w:rPr>
        <w:t xml:space="preserve"> cada comité</w:t>
      </w:r>
      <w:r w:rsidRPr="00785D6E">
        <w:rPr>
          <w:rFonts w:cs="Arial"/>
          <w:sz w:val="24"/>
          <w:szCs w:val="24"/>
        </w:rPr>
        <w:t xml:space="preserve">, serán </w:t>
      </w:r>
      <w:r w:rsidRPr="00785D6E">
        <w:rPr>
          <w:rFonts w:cs="Arial"/>
          <w:b/>
          <w:sz w:val="24"/>
          <w:szCs w:val="24"/>
        </w:rPr>
        <w:t>950</w:t>
      </w:r>
      <w:r w:rsidR="00082CB3" w:rsidRPr="00785D6E">
        <w:rPr>
          <w:rFonts w:cs="Arial"/>
          <w:b/>
          <w:sz w:val="24"/>
          <w:szCs w:val="24"/>
        </w:rPr>
        <w:t xml:space="preserve"> primeras</w:t>
      </w:r>
      <w:r w:rsidRPr="00785D6E">
        <w:rPr>
          <w:rFonts w:cs="Arial"/>
          <w:b/>
          <w:sz w:val="24"/>
          <w:szCs w:val="24"/>
        </w:rPr>
        <w:t xml:space="preserve"> </w:t>
      </w:r>
      <w:r w:rsidRPr="00C13902">
        <w:rPr>
          <w:rFonts w:cs="Arial"/>
          <w:sz w:val="24"/>
          <w:szCs w:val="24"/>
        </w:rPr>
        <w:t>cédulas</w:t>
      </w:r>
      <w:r w:rsidR="00785D6E" w:rsidRPr="00C13902">
        <w:rPr>
          <w:rFonts w:cs="Arial"/>
          <w:sz w:val="24"/>
          <w:szCs w:val="24"/>
        </w:rPr>
        <w:t xml:space="preserve">, </w:t>
      </w:r>
      <w:r w:rsidR="00A83C8C" w:rsidRPr="00C13902">
        <w:rPr>
          <w:rFonts w:cs="Arial"/>
          <w:sz w:val="24"/>
          <w:szCs w:val="24"/>
        </w:rPr>
        <w:t xml:space="preserve">se levantará a partir del mes de </w:t>
      </w:r>
      <w:r w:rsidR="003A786F" w:rsidRPr="00C13902">
        <w:rPr>
          <w:rFonts w:cs="Arial"/>
          <w:sz w:val="24"/>
          <w:szCs w:val="24"/>
        </w:rPr>
        <w:t>abril</w:t>
      </w:r>
      <w:r w:rsidR="00785D6E" w:rsidRPr="00C13902">
        <w:rPr>
          <w:rFonts w:cs="Arial"/>
          <w:sz w:val="24"/>
          <w:szCs w:val="24"/>
        </w:rPr>
        <w:t>. La seg</w:t>
      </w:r>
      <w:r w:rsidR="00251059" w:rsidRPr="00C13902">
        <w:rPr>
          <w:rFonts w:cs="Arial"/>
          <w:sz w:val="24"/>
          <w:szCs w:val="24"/>
        </w:rPr>
        <w:t>unda Cédula se realizará en el mes de julio</w:t>
      </w:r>
      <w:r w:rsidR="00785D6E" w:rsidRPr="00C13902">
        <w:rPr>
          <w:rFonts w:cs="Arial"/>
          <w:sz w:val="24"/>
          <w:szCs w:val="24"/>
        </w:rPr>
        <w:t xml:space="preserve"> dando</w:t>
      </w:r>
      <w:r w:rsidR="00082CB3" w:rsidRPr="00C13902">
        <w:rPr>
          <w:rFonts w:cs="Arial"/>
          <w:sz w:val="24"/>
          <w:szCs w:val="24"/>
        </w:rPr>
        <w:t xml:space="preserve"> en total </w:t>
      </w:r>
      <w:r w:rsidR="00082CB3" w:rsidRPr="00C13902">
        <w:rPr>
          <w:rFonts w:cs="Arial"/>
          <w:b/>
          <w:sz w:val="24"/>
          <w:szCs w:val="24"/>
        </w:rPr>
        <w:t>1,900</w:t>
      </w:r>
      <w:r w:rsidR="00511367" w:rsidRPr="00C13902">
        <w:rPr>
          <w:rFonts w:cs="Arial"/>
          <w:sz w:val="24"/>
          <w:szCs w:val="24"/>
        </w:rPr>
        <w:t xml:space="preserve"> cédulas en el año 2024</w:t>
      </w:r>
      <w:r w:rsidR="00082CB3" w:rsidRPr="00C13902">
        <w:rPr>
          <w:rFonts w:cs="Arial"/>
          <w:sz w:val="24"/>
          <w:szCs w:val="24"/>
        </w:rPr>
        <w:t>.</w:t>
      </w:r>
    </w:p>
    <w:p w14:paraId="2FF7AB14" w14:textId="77777777" w:rsidR="00D95B37" w:rsidRPr="00C13902" w:rsidRDefault="00D95B37" w:rsidP="00634DAC">
      <w:pPr>
        <w:autoSpaceDE w:val="0"/>
        <w:autoSpaceDN w:val="0"/>
        <w:adjustRightInd w:val="0"/>
        <w:spacing w:after="0" w:line="240" w:lineRule="auto"/>
        <w:jc w:val="both"/>
        <w:rPr>
          <w:rFonts w:cs="Arial"/>
          <w:sz w:val="24"/>
          <w:szCs w:val="24"/>
        </w:rPr>
      </w:pPr>
    </w:p>
    <w:p w14:paraId="51BB249D" w14:textId="45D609BD" w:rsidR="005A36BA" w:rsidRPr="00C13902" w:rsidRDefault="005A36BA" w:rsidP="00670CF7">
      <w:pPr>
        <w:pStyle w:val="Prrafodelista"/>
        <w:numPr>
          <w:ilvl w:val="0"/>
          <w:numId w:val="12"/>
        </w:numPr>
        <w:autoSpaceDE w:val="0"/>
        <w:autoSpaceDN w:val="0"/>
        <w:adjustRightInd w:val="0"/>
        <w:spacing w:after="0" w:line="240" w:lineRule="auto"/>
        <w:jc w:val="both"/>
        <w:rPr>
          <w:rFonts w:cs="Arial"/>
          <w:b/>
          <w:sz w:val="24"/>
          <w:szCs w:val="24"/>
        </w:rPr>
      </w:pPr>
      <w:r w:rsidRPr="00C13902">
        <w:rPr>
          <w:rFonts w:cs="Arial"/>
          <w:b/>
          <w:sz w:val="24"/>
          <w:szCs w:val="24"/>
        </w:rPr>
        <w:t xml:space="preserve">Reporte Ciudadano. </w:t>
      </w:r>
    </w:p>
    <w:p w14:paraId="3F406656" w14:textId="77777777" w:rsidR="00785D6E" w:rsidRPr="00072A72" w:rsidRDefault="00785D6E" w:rsidP="00785D6E">
      <w:pPr>
        <w:pStyle w:val="Prrafodelista"/>
        <w:autoSpaceDE w:val="0"/>
        <w:autoSpaceDN w:val="0"/>
        <w:adjustRightInd w:val="0"/>
        <w:spacing w:after="0" w:line="240" w:lineRule="auto"/>
        <w:jc w:val="both"/>
        <w:rPr>
          <w:rFonts w:cs="Arial"/>
          <w:b/>
          <w:sz w:val="24"/>
          <w:szCs w:val="24"/>
        </w:rPr>
      </w:pPr>
    </w:p>
    <w:p w14:paraId="137879E6" w14:textId="473A2F94" w:rsidR="005A36BA" w:rsidRPr="005A36BA" w:rsidRDefault="005A36BA" w:rsidP="00072A72">
      <w:pPr>
        <w:autoSpaceDE w:val="0"/>
        <w:autoSpaceDN w:val="0"/>
        <w:adjustRightInd w:val="0"/>
        <w:spacing w:after="0" w:line="240" w:lineRule="auto"/>
        <w:ind w:left="708" w:firstLine="30"/>
        <w:jc w:val="both"/>
        <w:rPr>
          <w:rFonts w:cs="Arial"/>
          <w:sz w:val="24"/>
          <w:szCs w:val="24"/>
        </w:rPr>
      </w:pPr>
      <w:r>
        <w:rPr>
          <w:rFonts w:cs="Arial"/>
          <w:sz w:val="24"/>
          <w:szCs w:val="24"/>
        </w:rPr>
        <w:t>Ver el anexo 5</w:t>
      </w:r>
      <w:r w:rsidRPr="005A36BA">
        <w:rPr>
          <w:rFonts w:cs="Arial"/>
          <w:sz w:val="24"/>
          <w:szCs w:val="24"/>
        </w:rPr>
        <w:t xml:space="preserve"> de la presente guía; se lev</w:t>
      </w:r>
      <w:r w:rsidR="00286C4D">
        <w:rPr>
          <w:rFonts w:cs="Arial"/>
          <w:sz w:val="24"/>
          <w:szCs w:val="24"/>
        </w:rPr>
        <w:t>antará por los beneficiarios.</w:t>
      </w:r>
    </w:p>
    <w:p w14:paraId="12BD88AB" w14:textId="7309E6A6" w:rsidR="00785D6E" w:rsidRDefault="005A36BA" w:rsidP="00072A72">
      <w:pPr>
        <w:autoSpaceDE w:val="0"/>
        <w:autoSpaceDN w:val="0"/>
        <w:adjustRightInd w:val="0"/>
        <w:spacing w:after="0" w:line="240" w:lineRule="auto"/>
        <w:ind w:left="708"/>
        <w:jc w:val="both"/>
        <w:rPr>
          <w:rFonts w:cs="Arial"/>
          <w:sz w:val="24"/>
          <w:szCs w:val="24"/>
        </w:rPr>
      </w:pPr>
      <w:r w:rsidRPr="005A36BA">
        <w:rPr>
          <w:rFonts w:cs="Arial"/>
          <w:sz w:val="24"/>
          <w:szCs w:val="24"/>
        </w:rPr>
        <w:t>Los enlaces de los SMDIF serán los responsables de recolectar</w:t>
      </w:r>
      <w:r w:rsidR="00286C4D">
        <w:rPr>
          <w:rFonts w:cs="Arial"/>
          <w:sz w:val="24"/>
          <w:szCs w:val="24"/>
        </w:rPr>
        <w:t xml:space="preserve"> los reportes ciudadanos</w:t>
      </w:r>
      <w:r w:rsidRPr="005A36BA">
        <w:rPr>
          <w:rFonts w:cs="Arial"/>
          <w:sz w:val="24"/>
          <w:szCs w:val="24"/>
        </w:rPr>
        <w:t>, estos a la vez los ordenarán, revisarán, sellarán y firmarán para dar paso al escaneo y envío de los mismos por google drive a los enlaces estatales</w:t>
      </w:r>
      <w:r>
        <w:rPr>
          <w:rFonts w:cs="Arial"/>
          <w:sz w:val="24"/>
          <w:szCs w:val="24"/>
        </w:rPr>
        <w:t>, dando el seguimiento hasta la resolución del mismo reporte</w:t>
      </w:r>
      <w:r w:rsidRPr="005A36BA">
        <w:rPr>
          <w:rFonts w:cs="Arial"/>
          <w:sz w:val="24"/>
          <w:szCs w:val="24"/>
        </w:rPr>
        <w:t>.</w:t>
      </w:r>
    </w:p>
    <w:p w14:paraId="6CF52BE7" w14:textId="25F690B2" w:rsidR="0033622F" w:rsidRDefault="005A36BA" w:rsidP="00072A72">
      <w:pPr>
        <w:autoSpaceDE w:val="0"/>
        <w:autoSpaceDN w:val="0"/>
        <w:adjustRightInd w:val="0"/>
        <w:spacing w:after="0" w:line="240" w:lineRule="auto"/>
        <w:ind w:left="708"/>
        <w:jc w:val="both"/>
        <w:rPr>
          <w:rFonts w:cs="Arial"/>
          <w:sz w:val="24"/>
          <w:szCs w:val="24"/>
        </w:rPr>
      </w:pPr>
      <w:r w:rsidRPr="0011321D">
        <w:rPr>
          <w:rFonts w:cs="Arial"/>
          <w:sz w:val="24"/>
          <w:szCs w:val="24"/>
        </w:rPr>
        <w:t xml:space="preserve">Los enlaces estatales de contraloría se darán a la tarea de organizar, revisar, capturar y otorgar el seguimiento hasta la conclusión del reporte. </w:t>
      </w:r>
      <w:r w:rsidR="00B54BBD" w:rsidRPr="0011321D">
        <w:rPr>
          <w:rFonts w:cs="Arial"/>
          <w:sz w:val="24"/>
          <w:szCs w:val="24"/>
        </w:rPr>
        <w:t>El plazo contemplado para otorgar respuesta o resolu</w:t>
      </w:r>
      <w:r w:rsidR="00D9609E">
        <w:rPr>
          <w:rFonts w:cs="Arial"/>
          <w:sz w:val="24"/>
          <w:szCs w:val="24"/>
        </w:rPr>
        <w:t xml:space="preserve">ción no podrá ser mayor a los </w:t>
      </w:r>
      <w:r w:rsidR="0091221D">
        <w:rPr>
          <w:rFonts w:cs="Arial"/>
          <w:b/>
          <w:sz w:val="24"/>
          <w:szCs w:val="24"/>
        </w:rPr>
        <w:t>1</w:t>
      </w:r>
      <w:r w:rsidR="00D9609E" w:rsidRPr="003354D6">
        <w:rPr>
          <w:rFonts w:cs="Arial"/>
          <w:b/>
          <w:sz w:val="24"/>
          <w:szCs w:val="24"/>
        </w:rPr>
        <w:t>0</w:t>
      </w:r>
      <w:r w:rsidR="00B54BBD" w:rsidRPr="003354D6">
        <w:rPr>
          <w:rFonts w:cs="Arial"/>
          <w:b/>
          <w:sz w:val="24"/>
          <w:szCs w:val="24"/>
        </w:rPr>
        <w:t xml:space="preserve"> días hábiles</w:t>
      </w:r>
      <w:r w:rsidR="00B54BBD" w:rsidRPr="0011321D">
        <w:rPr>
          <w:rFonts w:cs="Arial"/>
          <w:sz w:val="24"/>
          <w:szCs w:val="24"/>
        </w:rPr>
        <w:t>.</w:t>
      </w:r>
    </w:p>
    <w:p w14:paraId="2EA4CEA2" w14:textId="77777777" w:rsidR="00072A72" w:rsidRDefault="00072A72" w:rsidP="00072A72">
      <w:pPr>
        <w:autoSpaceDE w:val="0"/>
        <w:autoSpaceDN w:val="0"/>
        <w:adjustRightInd w:val="0"/>
        <w:spacing w:after="0" w:line="240" w:lineRule="auto"/>
        <w:ind w:left="708"/>
        <w:jc w:val="both"/>
        <w:rPr>
          <w:rFonts w:cs="Arial"/>
          <w:sz w:val="24"/>
          <w:szCs w:val="24"/>
        </w:rPr>
      </w:pPr>
    </w:p>
    <w:p w14:paraId="5DD889CF" w14:textId="0C30C4E4" w:rsidR="005A36BA" w:rsidRDefault="005A36BA" w:rsidP="00670CF7">
      <w:pPr>
        <w:pStyle w:val="Prrafodelista"/>
        <w:numPr>
          <w:ilvl w:val="0"/>
          <w:numId w:val="12"/>
        </w:numPr>
        <w:autoSpaceDE w:val="0"/>
        <w:autoSpaceDN w:val="0"/>
        <w:adjustRightInd w:val="0"/>
        <w:spacing w:after="0" w:line="240" w:lineRule="auto"/>
        <w:jc w:val="both"/>
        <w:rPr>
          <w:rFonts w:cs="Arial"/>
          <w:b/>
          <w:sz w:val="24"/>
          <w:szCs w:val="24"/>
        </w:rPr>
      </w:pPr>
      <w:r w:rsidRPr="00072A72">
        <w:rPr>
          <w:rFonts w:cs="Arial"/>
          <w:b/>
          <w:sz w:val="24"/>
          <w:szCs w:val="24"/>
        </w:rPr>
        <w:t xml:space="preserve">Denuncia. </w:t>
      </w:r>
    </w:p>
    <w:p w14:paraId="45FE1E38" w14:textId="77777777" w:rsidR="00785D6E" w:rsidRPr="00072A72" w:rsidRDefault="00785D6E" w:rsidP="00785D6E">
      <w:pPr>
        <w:pStyle w:val="Prrafodelista"/>
        <w:autoSpaceDE w:val="0"/>
        <w:autoSpaceDN w:val="0"/>
        <w:adjustRightInd w:val="0"/>
        <w:spacing w:after="0" w:line="240" w:lineRule="auto"/>
        <w:jc w:val="both"/>
        <w:rPr>
          <w:rFonts w:cs="Arial"/>
          <w:b/>
          <w:sz w:val="24"/>
          <w:szCs w:val="24"/>
        </w:rPr>
      </w:pPr>
    </w:p>
    <w:p w14:paraId="572BAB3B" w14:textId="04EC9692" w:rsidR="005A36BA" w:rsidRPr="005A36BA" w:rsidRDefault="005A36BA" w:rsidP="00072A72">
      <w:pPr>
        <w:autoSpaceDE w:val="0"/>
        <w:autoSpaceDN w:val="0"/>
        <w:adjustRightInd w:val="0"/>
        <w:spacing w:after="0" w:line="240" w:lineRule="auto"/>
        <w:ind w:left="708"/>
        <w:jc w:val="both"/>
        <w:rPr>
          <w:rFonts w:cs="Arial"/>
          <w:sz w:val="24"/>
          <w:szCs w:val="24"/>
        </w:rPr>
      </w:pPr>
      <w:r>
        <w:rPr>
          <w:rFonts w:cs="Arial"/>
          <w:sz w:val="24"/>
          <w:szCs w:val="24"/>
        </w:rPr>
        <w:lastRenderedPageBreak/>
        <w:t>Ver el anexo 4</w:t>
      </w:r>
      <w:r w:rsidRPr="005A36BA">
        <w:rPr>
          <w:rFonts w:cs="Arial"/>
          <w:sz w:val="24"/>
          <w:szCs w:val="24"/>
        </w:rPr>
        <w:t xml:space="preserve"> de la presente guía; se</w:t>
      </w:r>
      <w:r w:rsidR="00785D6E">
        <w:rPr>
          <w:rFonts w:cs="Arial"/>
          <w:sz w:val="24"/>
          <w:szCs w:val="24"/>
        </w:rPr>
        <w:t xml:space="preserve">rán presentados </w:t>
      </w:r>
      <w:r w:rsidRPr="005A36BA">
        <w:rPr>
          <w:rFonts w:cs="Arial"/>
          <w:sz w:val="24"/>
          <w:szCs w:val="24"/>
        </w:rPr>
        <w:t>por l</w:t>
      </w:r>
      <w:r>
        <w:rPr>
          <w:rFonts w:cs="Arial"/>
          <w:sz w:val="24"/>
          <w:szCs w:val="24"/>
        </w:rPr>
        <w:t xml:space="preserve">os comités </w:t>
      </w:r>
      <w:r w:rsidR="00785D6E">
        <w:rPr>
          <w:rFonts w:cs="Arial"/>
          <w:sz w:val="24"/>
          <w:szCs w:val="24"/>
        </w:rPr>
        <w:t>y o por algún ciudadano</w:t>
      </w:r>
      <w:r w:rsidR="0011321D">
        <w:rPr>
          <w:rFonts w:cs="Arial"/>
          <w:sz w:val="24"/>
          <w:szCs w:val="24"/>
        </w:rPr>
        <w:t>, esta herramienta es la única que el Sistema DIF Jalisco</w:t>
      </w:r>
      <w:r w:rsidR="008B3048">
        <w:rPr>
          <w:rFonts w:cs="Arial"/>
          <w:sz w:val="24"/>
          <w:szCs w:val="24"/>
        </w:rPr>
        <w:t xml:space="preserve"> podrá </w:t>
      </w:r>
      <w:r w:rsidR="0011321D">
        <w:rPr>
          <w:rFonts w:cs="Arial"/>
          <w:sz w:val="24"/>
          <w:szCs w:val="24"/>
        </w:rPr>
        <w:t>recibir directamente, sin involucrar al SMDIF</w:t>
      </w:r>
      <w:r w:rsidR="00785D6E">
        <w:rPr>
          <w:rFonts w:cs="Arial"/>
          <w:sz w:val="24"/>
          <w:szCs w:val="24"/>
        </w:rPr>
        <w:t>. E</w:t>
      </w:r>
      <w:r>
        <w:rPr>
          <w:rFonts w:cs="Arial"/>
          <w:sz w:val="24"/>
          <w:szCs w:val="24"/>
        </w:rPr>
        <w:t xml:space="preserve">l seguimiento por tratarse de una denuncia de un servidor </w:t>
      </w:r>
      <w:r w:rsidR="00785D6E">
        <w:rPr>
          <w:rFonts w:cs="Arial"/>
          <w:sz w:val="24"/>
          <w:szCs w:val="24"/>
        </w:rPr>
        <w:t>público</w:t>
      </w:r>
      <w:r>
        <w:rPr>
          <w:rFonts w:cs="Arial"/>
          <w:sz w:val="24"/>
          <w:szCs w:val="24"/>
        </w:rPr>
        <w:t xml:space="preserve"> involucrará a las instancias pertinentes como el órgano interno de Contraloría del Sistema DIF Jalisco y las áreas que según la normatividad prevea para tal procedimiento. </w:t>
      </w:r>
    </w:p>
    <w:p w14:paraId="0A1A43F0" w14:textId="3421E4E4" w:rsidR="00D9609E" w:rsidRDefault="005A36BA" w:rsidP="00D9609E">
      <w:pPr>
        <w:autoSpaceDE w:val="0"/>
        <w:autoSpaceDN w:val="0"/>
        <w:adjustRightInd w:val="0"/>
        <w:spacing w:after="0" w:line="240" w:lineRule="auto"/>
        <w:ind w:left="708"/>
        <w:jc w:val="both"/>
        <w:rPr>
          <w:rFonts w:cs="Arial"/>
          <w:sz w:val="24"/>
          <w:szCs w:val="24"/>
        </w:rPr>
      </w:pPr>
      <w:r w:rsidRPr="005A36BA">
        <w:rPr>
          <w:rFonts w:cs="Arial"/>
          <w:sz w:val="24"/>
          <w:szCs w:val="24"/>
        </w:rPr>
        <w:t>Los enlaces estatales de contraloría se darán a la tarea de organizar, revisar, capturar y otorgar el seguimiento</w:t>
      </w:r>
      <w:r>
        <w:rPr>
          <w:rFonts w:cs="Arial"/>
          <w:sz w:val="24"/>
          <w:szCs w:val="24"/>
        </w:rPr>
        <w:t xml:space="preserve"> hasta la conclusión de la denuncia</w:t>
      </w:r>
      <w:r w:rsidRPr="005A36BA">
        <w:rPr>
          <w:rFonts w:cs="Arial"/>
          <w:sz w:val="24"/>
          <w:szCs w:val="24"/>
        </w:rPr>
        <w:t xml:space="preserve">. </w:t>
      </w:r>
    </w:p>
    <w:p w14:paraId="14A220E0" w14:textId="77777777" w:rsidR="0033622F" w:rsidRDefault="0033622F" w:rsidP="00061B80">
      <w:pPr>
        <w:autoSpaceDE w:val="0"/>
        <w:autoSpaceDN w:val="0"/>
        <w:adjustRightInd w:val="0"/>
        <w:spacing w:after="0" w:line="240" w:lineRule="auto"/>
        <w:jc w:val="both"/>
        <w:rPr>
          <w:rFonts w:cs="Arial"/>
          <w:sz w:val="24"/>
          <w:szCs w:val="24"/>
        </w:rPr>
      </w:pPr>
    </w:p>
    <w:p w14:paraId="275F8FB9" w14:textId="78D9A4E5" w:rsidR="005C0F20" w:rsidRDefault="005C0F20" w:rsidP="00670CF7">
      <w:pPr>
        <w:pStyle w:val="Prrafodelista"/>
        <w:numPr>
          <w:ilvl w:val="0"/>
          <w:numId w:val="12"/>
        </w:numPr>
        <w:autoSpaceDE w:val="0"/>
        <w:autoSpaceDN w:val="0"/>
        <w:adjustRightInd w:val="0"/>
        <w:spacing w:after="0" w:line="240" w:lineRule="auto"/>
        <w:jc w:val="both"/>
        <w:rPr>
          <w:rFonts w:cs="Arial"/>
          <w:b/>
          <w:sz w:val="24"/>
          <w:szCs w:val="24"/>
        </w:rPr>
      </w:pPr>
      <w:r w:rsidRPr="00072A72">
        <w:rPr>
          <w:rFonts w:cs="Arial"/>
          <w:b/>
          <w:sz w:val="24"/>
          <w:szCs w:val="24"/>
        </w:rPr>
        <w:t xml:space="preserve">Solicitud de información. </w:t>
      </w:r>
    </w:p>
    <w:p w14:paraId="73C9650B" w14:textId="77777777" w:rsidR="00072A72" w:rsidRPr="00072A72" w:rsidRDefault="00072A72" w:rsidP="00072A72">
      <w:pPr>
        <w:pStyle w:val="Prrafodelista"/>
        <w:autoSpaceDE w:val="0"/>
        <w:autoSpaceDN w:val="0"/>
        <w:adjustRightInd w:val="0"/>
        <w:spacing w:after="0" w:line="240" w:lineRule="auto"/>
        <w:jc w:val="both"/>
        <w:rPr>
          <w:rFonts w:cs="Arial"/>
          <w:b/>
          <w:sz w:val="24"/>
          <w:szCs w:val="24"/>
        </w:rPr>
      </w:pPr>
    </w:p>
    <w:p w14:paraId="18196F6C" w14:textId="5353F835" w:rsidR="005C0F20" w:rsidRPr="005C0F20" w:rsidRDefault="007370F6" w:rsidP="00072A72">
      <w:pPr>
        <w:autoSpaceDE w:val="0"/>
        <w:autoSpaceDN w:val="0"/>
        <w:adjustRightInd w:val="0"/>
        <w:spacing w:after="0" w:line="240" w:lineRule="auto"/>
        <w:ind w:left="708"/>
        <w:jc w:val="both"/>
        <w:rPr>
          <w:rFonts w:cs="Arial"/>
          <w:sz w:val="24"/>
          <w:szCs w:val="24"/>
        </w:rPr>
      </w:pPr>
      <w:r>
        <w:rPr>
          <w:rFonts w:cs="Arial"/>
          <w:sz w:val="24"/>
          <w:szCs w:val="24"/>
        </w:rPr>
        <w:t>Ver el anexo 6</w:t>
      </w:r>
      <w:r w:rsidR="00F35DFB">
        <w:rPr>
          <w:rFonts w:cs="Arial"/>
          <w:sz w:val="24"/>
          <w:szCs w:val="24"/>
        </w:rPr>
        <w:t xml:space="preserve"> </w:t>
      </w:r>
      <w:r w:rsidR="005C0F20" w:rsidRPr="005C0F20">
        <w:rPr>
          <w:rFonts w:cs="Arial"/>
          <w:sz w:val="24"/>
          <w:szCs w:val="24"/>
        </w:rPr>
        <w:t>de la presente guía; se levantará por los comités el</w:t>
      </w:r>
      <w:r w:rsidR="005C0F20">
        <w:rPr>
          <w:rFonts w:cs="Arial"/>
          <w:sz w:val="24"/>
          <w:szCs w:val="24"/>
        </w:rPr>
        <w:t xml:space="preserve"> número de solicitudes </w:t>
      </w:r>
      <w:r w:rsidR="005C0F20" w:rsidRPr="005C0F20">
        <w:rPr>
          <w:rFonts w:cs="Arial"/>
          <w:sz w:val="24"/>
          <w:szCs w:val="24"/>
        </w:rPr>
        <w:t xml:space="preserve">que sean necesarios. </w:t>
      </w:r>
    </w:p>
    <w:p w14:paraId="2AD3F0B1" w14:textId="6EE6E9A9" w:rsidR="0033622F" w:rsidRDefault="005C0F20" w:rsidP="00072A72">
      <w:pPr>
        <w:autoSpaceDE w:val="0"/>
        <w:autoSpaceDN w:val="0"/>
        <w:adjustRightInd w:val="0"/>
        <w:spacing w:after="0" w:line="240" w:lineRule="auto"/>
        <w:ind w:left="708"/>
        <w:jc w:val="both"/>
        <w:rPr>
          <w:rFonts w:cs="Arial"/>
          <w:sz w:val="24"/>
          <w:szCs w:val="24"/>
        </w:rPr>
      </w:pPr>
      <w:r w:rsidRPr="005C0F20">
        <w:rPr>
          <w:rFonts w:cs="Arial"/>
          <w:sz w:val="24"/>
          <w:szCs w:val="24"/>
        </w:rPr>
        <w:t>Los enlaces de los SMDIF serán los responsable</w:t>
      </w:r>
      <w:r w:rsidR="004A5189">
        <w:rPr>
          <w:rFonts w:cs="Arial"/>
          <w:sz w:val="24"/>
          <w:szCs w:val="24"/>
        </w:rPr>
        <w:t>s de recolectar las solicitud de información</w:t>
      </w:r>
      <w:r w:rsidRPr="005C0F20">
        <w:rPr>
          <w:rFonts w:cs="Arial"/>
          <w:sz w:val="24"/>
          <w:szCs w:val="24"/>
        </w:rPr>
        <w:t>, estos a la vez los ordenarán, revisarán, sellarán y firmarán para dar paso al escaneo y envío de los mismos por google drive a los enlaces estatales, dando el seguimiento hasta la resolución del mismo reporte</w:t>
      </w:r>
      <w:r>
        <w:rPr>
          <w:rFonts w:cs="Arial"/>
          <w:sz w:val="24"/>
          <w:szCs w:val="24"/>
        </w:rPr>
        <w:t xml:space="preserve"> el cual podrá ser de su competencia responder y o resolver</w:t>
      </w:r>
      <w:r w:rsidRPr="005C0F20">
        <w:rPr>
          <w:rFonts w:cs="Arial"/>
          <w:sz w:val="24"/>
          <w:szCs w:val="24"/>
        </w:rPr>
        <w:t>. Los enlaces estatales de contraloría se darán a la tarea de organizar, revisar, capturar y otorgar el seguimiento</w:t>
      </w:r>
      <w:r>
        <w:rPr>
          <w:rFonts w:cs="Arial"/>
          <w:sz w:val="24"/>
          <w:szCs w:val="24"/>
        </w:rPr>
        <w:t xml:space="preserve"> hasta la conclusión de la solicitud</w:t>
      </w:r>
      <w:r w:rsidR="00D9609E">
        <w:rPr>
          <w:rFonts w:cs="Arial"/>
          <w:sz w:val="24"/>
          <w:szCs w:val="24"/>
        </w:rPr>
        <w:t>,</w:t>
      </w:r>
      <w:r w:rsidR="00634DAC">
        <w:rPr>
          <w:rFonts w:cs="Arial"/>
          <w:sz w:val="24"/>
          <w:szCs w:val="24"/>
        </w:rPr>
        <w:t xml:space="preserve"> solo si el SMDIF no haya atendido tal solicitud.</w:t>
      </w:r>
      <w:r w:rsidR="00D9609E">
        <w:rPr>
          <w:rFonts w:cs="Arial"/>
          <w:sz w:val="24"/>
          <w:szCs w:val="24"/>
        </w:rPr>
        <w:t xml:space="preserve"> </w:t>
      </w:r>
      <w:r w:rsidR="00634DAC">
        <w:rPr>
          <w:rFonts w:cs="Arial"/>
          <w:sz w:val="24"/>
          <w:szCs w:val="24"/>
        </w:rPr>
        <w:t>Teniendo</w:t>
      </w:r>
      <w:r w:rsidR="00D9609E">
        <w:rPr>
          <w:rFonts w:cs="Arial"/>
          <w:sz w:val="24"/>
          <w:szCs w:val="24"/>
        </w:rPr>
        <w:t xml:space="preserve"> como plazo </w:t>
      </w:r>
      <w:r w:rsidR="00D9609E" w:rsidRPr="003354D6">
        <w:rPr>
          <w:rFonts w:cs="Arial"/>
          <w:b/>
          <w:sz w:val="24"/>
          <w:szCs w:val="24"/>
        </w:rPr>
        <w:t>3 días hábiles</w:t>
      </w:r>
      <w:r w:rsidR="00D9609E">
        <w:rPr>
          <w:rFonts w:cs="Arial"/>
          <w:sz w:val="24"/>
          <w:szCs w:val="24"/>
        </w:rPr>
        <w:t xml:space="preserve"> para dar respuesta.</w:t>
      </w:r>
    </w:p>
    <w:p w14:paraId="61ECD50E" w14:textId="77777777" w:rsidR="008B3048" w:rsidRDefault="008B3048" w:rsidP="008B3048">
      <w:pPr>
        <w:pStyle w:val="Prrafodelista"/>
        <w:autoSpaceDE w:val="0"/>
        <w:autoSpaceDN w:val="0"/>
        <w:adjustRightInd w:val="0"/>
        <w:spacing w:after="0" w:line="240" w:lineRule="auto"/>
        <w:jc w:val="both"/>
        <w:rPr>
          <w:rFonts w:cs="Arial"/>
          <w:b/>
          <w:bCs/>
          <w:sz w:val="24"/>
          <w:szCs w:val="24"/>
        </w:rPr>
      </w:pPr>
    </w:p>
    <w:p w14:paraId="60A821BF" w14:textId="74B86AF9" w:rsidR="008B3048" w:rsidRDefault="008B3048" w:rsidP="00670CF7">
      <w:pPr>
        <w:pStyle w:val="Prrafodelista"/>
        <w:numPr>
          <w:ilvl w:val="0"/>
          <w:numId w:val="12"/>
        </w:numPr>
        <w:autoSpaceDE w:val="0"/>
        <w:autoSpaceDN w:val="0"/>
        <w:adjustRightInd w:val="0"/>
        <w:spacing w:after="0" w:line="240" w:lineRule="auto"/>
        <w:jc w:val="both"/>
        <w:rPr>
          <w:rFonts w:cs="Arial"/>
          <w:b/>
          <w:bCs/>
          <w:sz w:val="24"/>
          <w:szCs w:val="24"/>
        </w:rPr>
      </w:pPr>
      <w:r w:rsidRPr="008B3048">
        <w:rPr>
          <w:rFonts w:cs="Arial"/>
          <w:b/>
          <w:bCs/>
          <w:sz w:val="24"/>
          <w:szCs w:val="24"/>
        </w:rPr>
        <w:t>Informe de Comité.</w:t>
      </w:r>
    </w:p>
    <w:p w14:paraId="16A08E8A" w14:textId="77777777" w:rsidR="008B3048" w:rsidRDefault="008B3048" w:rsidP="008B3048">
      <w:pPr>
        <w:pStyle w:val="Prrafodelista"/>
        <w:autoSpaceDE w:val="0"/>
        <w:autoSpaceDN w:val="0"/>
        <w:adjustRightInd w:val="0"/>
        <w:spacing w:after="0" w:line="240" w:lineRule="auto"/>
        <w:jc w:val="both"/>
        <w:rPr>
          <w:rFonts w:cs="Arial"/>
          <w:b/>
          <w:bCs/>
          <w:sz w:val="24"/>
          <w:szCs w:val="24"/>
        </w:rPr>
      </w:pPr>
    </w:p>
    <w:p w14:paraId="082A3A09" w14:textId="43431854" w:rsidR="008B3048" w:rsidRPr="00C13902" w:rsidRDefault="008B3048" w:rsidP="008B3048">
      <w:pPr>
        <w:pStyle w:val="Prrafodelista"/>
        <w:autoSpaceDE w:val="0"/>
        <w:autoSpaceDN w:val="0"/>
        <w:adjustRightInd w:val="0"/>
        <w:spacing w:after="0" w:line="240" w:lineRule="auto"/>
        <w:jc w:val="both"/>
        <w:rPr>
          <w:rFonts w:cs="Arial"/>
          <w:sz w:val="24"/>
          <w:szCs w:val="24"/>
        </w:rPr>
      </w:pPr>
      <w:r w:rsidRPr="008B3048">
        <w:rPr>
          <w:rFonts w:cs="Arial"/>
          <w:sz w:val="24"/>
          <w:szCs w:val="24"/>
        </w:rPr>
        <w:t>Se realizará un Informe de Comité (Ver Anexo 7). Serán 950 informes finales, se</w:t>
      </w:r>
      <w:r>
        <w:rPr>
          <w:rFonts w:cs="Arial"/>
          <w:sz w:val="24"/>
          <w:szCs w:val="24"/>
        </w:rPr>
        <w:t xml:space="preserve">rán </w:t>
      </w:r>
      <w:r w:rsidRPr="008B3048">
        <w:rPr>
          <w:rFonts w:cs="Arial"/>
          <w:sz w:val="24"/>
          <w:szCs w:val="24"/>
        </w:rPr>
        <w:t xml:space="preserve"> </w:t>
      </w:r>
      <w:r>
        <w:rPr>
          <w:rFonts w:cs="Arial"/>
          <w:sz w:val="24"/>
          <w:szCs w:val="24"/>
        </w:rPr>
        <w:t xml:space="preserve">realizados </w:t>
      </w:r>
      <w:r w:rsidR="00C264FB">
        <w:rPr>
          <w:rFonts w:cs="Arial"/>
          <w:sz w:val="24"/>
          <w:szCs w:val="24"/>
        </w:rPr>
        <w:t xml:space="preserve"> a partir </w:t>
      </w:r>
      <w:r w:rsidR="00C264FB" w:rsidRPr="00C13902">
        <w:rPr>
          <w:rFonts w:cs="Arial"/>
          <w:sz w:val="24"/>
          <w:szCs w:val="24"/>
        </w:rPr>
        <w:t>de</w:t>
      </w:r>
      <w:r w:rsidRPr="00C13902">
        <w:rPr>
          <w:rFonts w:cs="Arial"/>
          <w:sz w:val="24"/>
          <w:szCs w:val="24"/>
        </w:rPr>
        <w:t xml:space="preserve"> </w:t>
      </w:r>
      <w:r w:rsidR="00251059" w:rsidRPr="00C13902">
        <w:rPr>
          <w:rFonts w:cs="Arial"/>
          <w:sz w:val="24"/>
          <w:szCs w:val="24"/>
        </w:rPr>
        <w:t>julio</w:t>
      </w:r>
      <w:r w:rsidR="00794636" w:rsidRPr="00C13902">
        <w:rPr>
          <w:rFonts w:cs="Arial"/>
          <w:sz w:val="24"/>
          <w:szCs w:val="24"/>
        </w:rPr>
        <w:t xml:space="preserve">, agosto y septiembre </w:t>
      </w:r>
      <w:r w:rsidR="007A59B1" w:rsidRPr="00C13902">
        <w:rPr>
          <w:rFonts w:cs="Arial"/>
          <w:sz w:val="24"/>
          <w:szCs w:val="24"/>
        </w:rPr>
        <w:t xml:space="preserve"> 2024</w:t>
      </w:r>
      <w:r w:rsidRPr="00C13902">
        <w:rPr>
          <w:rFonts w:cs="Arial"/>
          <w:sz w:val="24"/>
          <w:szCs w:val="24"/>
        </w:rPr>
        <w:t>.</w:t>
      </w:r>
    </w:p>
    <w:p w14:paraId="6FE83299" w14:textId="728AA851" w:rsidR="008B3048" w:rsidRPr="008B3048" w:rsidRDefault="008B3048" w:rsidP="008B3048">
      <w:pPr>
        <w:pStyle w:val="Prrafodelista"/>
        <w:autoSpaceDE w:val="0"/>
        <w:autoSpaceDN w:val="0"/>
        <w:adjustRightInd w:val="0"/>
        <w:spacing w:after="0" w:line="240" w:lineRule="auto"/>
        <w:jc w:val="both"/>
        <w:rPr>
          <w:rFonts w:cs="Arial"/>
          <w:sz w:val="24"/>
          <w:szCs w:val="24"/>
        </w:rPr>
      </w:pPr>
      <w:r w:rsidRPr="00C13902">
        <w:rPr>
          <w:rFonts w:cs="Arial"/>
          <w:sz w:val="24"/>
          <w:szCs w:val="24"/>
        </w:rPr>
        <w:t>Los enlaces de los SMDIF serán los responsables de recolectar</w:t>
      </w:r>
      <w:r w:rsidRPr="008B3048">
        <w:rPr>
          <w:rFonts w:cs="Arial"/>
          <w:sz w:val="24"/>
          <w:szCs w:val="24"/>
        </w:rPr>
        <w:t xml:space="preserve"> l</w:t>
      </w:r>
      <w:r>
        <w:rPr>
          <w:rFonts w:cs="Arial"/>
          <w:sz w:val="24"/>
          <w:szCs w:val="24"/>
        </w:rPr>
        <w:t>os informes</w:t>
      </w:r>
      <w:r w:rsidRPr="008B3048">
        <w:rPr>
          <w:rFonts w:cs="Arial"/>
          <w:sz w:val="24"/>
          <w:szCs w:val="24"/>
        </w:rPr>
        <w:t xml:space="preserve"> de los comités, estos a la vez los ordenarán, revisarán, sellarán y firmarán para dar paso al escaneo y envío de los mismos por google drive a los enlaces estatales.</w:t>
      </w:r>
    </w:p>
    <w:p w14:paraId="6A602BA5" w14:textId="77777777" w:rsidR="00634DAC" w:rsidRDefault="00634DAC" w:rsidP="00B81A87">
      <w:pPr>
        <w:spacing w:after="0" w:line="240" w:lineRule="auto"/>
        <w:jc w:val="both"/>
        <w:rPr>
          <w:rFonts w:eastAsia="Calibri" w:cs="Tahoma"/>
          <w:b/>
          <w:sz w:val="24"/>
          <w:szCs w:val="24"/>
          <w:lang w:val="es-ES" w:eastAsia="en-US"/>
        </w:rPr>
      </w:pPr>
    </w:p>
    <w:p w14:paraId="7B26B458" w14:textId="77777777" w:rsidR="000D50B7" w:rsidRPr="00072A72" w:rsidRDefault="000D50B7" w:rsidP="00B81A87">
      <w:pPr>
        <w:spacing w:after="0" w:line="240" w:lineRule="auto"/>
        <w:jc w:val="both"/>
        <w:rPr>
          <w:rFonts w:eastAsia="Calibri" w:cs="Tahoma"/>
          <w:b/>
          <w:sz w:val="24"/>
          <w:szCs w:val="24"/>
          <w:lang w:val="es-ES" w:eastAsia="en-US"/>
        </w:rPr>
      </w:pPr>
    </w:p>
    <w:p w14:paraId="26B242BD" w14:textId="02E4B39A" w:rsidR="00072A72" w:rsidRPr="00634DAC" w:rsidRDefault="005B37CE" w:rsidP="00072A72">
      <w:pPr>
        <w:spacing w:after="0" w:line="240" w:lineRule="auto"/>
        <w:jc w:val="both"/>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5</w:t>
      </w:r>
      <w:r w:rsidR="00B81A87" w:rsidRPr="00072A72">
        <w:rPr>
          <w:rFonts w:ascii="Arial Unicode MS" w:eastAsia="Arial Unicode MS" w:hAnsi="Arial Unicode MS" w:cs="Arial Unicode MS"/>
          <w:b/>
          <w:sz w:val="24"/>
          <w:szCs w:val="24"/>
        </w:rPr>
        <w:t>.</w:t>
      </w:r>
      <w:r w:rsidR="00C7182E" w:rsidRPr="00072A72">
        <w:rPr>
          <w:rFonts w:ascii="Arial Unicode MS" w:eastAsia="Arial Unicode MS" w:hAnsi="Arial Unicode MS" w:cs="Arial Unicode MS"/>
          <w:b/>
          <w:sz w:val="24"/>
          <w:szCs w:val="24"/>
        </w:rPr>
        <w:t xml:space="preserve"> Seguimiento de</w:t>
      </w:r>
      <w:r w:rsidR="00E43398" w:rsidRPr="00072A72">
        <w:rPr>
          <w:rFonts w:ascii="Arial Unicode MS" w:eastAsia="Arial Unicode MS" w:hAnsi="Arial Unicode MS" w:cs="Arial Unicode MS"/>
          <w:b/>
          <w:sz w:val="24"/>
          <w:szCs w:val="24"/>
        </w:rPr>
        <w:t xml:space="preserve"> las actividades de promoción y operación de la Contraloría Social</w:t>
      </w:r>
      <w:r w:rsidR="00794636">
        <w:rPr>
          <w:rFonts w:ascii="Arial Unicode MS" w:eastAsia="Arial Unicode MS" w:hAnsi="Arial Unicode MS" w:cs="Arial Unicode MS"/>
          <w:b/>
          <w:sz w:val="24"/>
          <w:szCs w:val="24"/>
        </w:rPr>
        <w:t xml:space="preserve"> y Vigilancia ciudadana</w:t>
      </w:r>
      <w:r w:rsidR="00E43398" w:rsidRPr="00072A72">
        <w:rPr>
          <w:rFonts w:ascii="Arial Unicode MS" w:eastAsia="Arial Unicode MS" w:hAnsi="Arial Unicode MS" w:cs="Arial Unicode MS"/>
          <w:b/>
          <w:sz w:val="24"/>
          <w:szCs w:val="24"/>
        </w:rPr>
        <w:t>.</w:t>
      </w:r>
      <w:r w:rsidR="00C565E4" w:rsidRPr="00072A72">
        <w:rPr>
          <w:rFonts w:ascii="Arial Unicode MS" w:eastAsia="Arial Unicode MS" w:hAnsi="Arial Unicode MS" w:cs="Arial Unicode MS"/>
          <w:b/>
          <w:sz w:val="24"/>
          <w:szCs w:val="24"/>
        </w:rPr>
        <w:t xml:space="preserve"> </w:t>
      </w:r>
    </w:p>
    <w:p w14:paraId="558F7A86" w14:textId="77777777" w:rsidR="000D50B7" w:rsidRDefault="000D50B7" w:rsidP="00216F6D">
      <w:pPr>
        <w:autoSpaceDE w:val="0"/>
        <w:autoSpaceDN w:val="0"/>
        <w:adjustRightInd w:val="0"/>
        <w:spacing w:after="0" w:line="240" w:lineRule="auto"/>
        <w:jc w:val="both"/>
        <w:rPr>
          <w:rFonts w:cs="Arial"/>
          <w:color w:val="000000"/>
          <w:sz w:val="24"/>
          <w:szCs w:val="24"/>
        </w:rPr>
      </w:pPr>
    </w:p>
    <w:p w14:paraId="7C5C4742" w14:textId="77777777" w:rsidR="000D50B7" w:rsidRDefault="000D50B7" w:rsidP="00216F6D">
      <w:pPr>
        <w:autoSpaceDE w:val="0"/>
        <w:autoSpaceDN w:val="0"/>
        <w:adjustRightInd w:val="0"/>
        <w:spacing w:after="0" w:line="240" w:lineRule="auto"/>
        <w:jc w:val="both"/>
        <w:rPr>
          <w:rFonts w:cs="Arial"/>
          <w:color w:val="000000"/>
          <w:sz w:val="24"/>
          <w:szCs w:val="24"/>
        </w:rPr>
      </w:pPr>
    </w:p>
    <w:p w14:paraId="376C55F2" w14:textId="60911C2F" w:rsidR="003E7BEA" w:rsidRPr="0011321D" w:rsidRDefault="00C565E4" w:rsidP="00216F6D">
      <w:pPr>
        <w:autoSpaceDE w:val="0"/>
        <w:autoSpaceDN w:val="0"/>
        <w:adjustRightInd w:val="0"/>
        <w:spacing w:after="0" w:line="240" w:lineRule="auto"/>
        <w:jc w:val="both"/>
        <w:rPr>
          <w:rFonts w:cs="Arial"/>
          <w:color w:val="000000"/>
          <w:sz w:val="24"/>
          <w:szCs w:val="24"/>
        </w:rPr>
      </w:pPr>
      <w:r w:rsidRPr="0011321D">
        <w:rPr>
          <w:rFonts w:cs="Arial"/>
          <w:color w:val="000000"/>
          <w:sz w:val="24"/>
          <w:szCs w:val="24"/>
        </w:rPr>
        <w:t xml:space="preserve">Con el fin de registrar y verificar </w:t>
      </w:r>
      <w:r w:rsidR="00C64ECE" w:rsidRPr="0011321D">
        <w:rPr>
          <w:rFonts w:cs="Arial"/>
          <w:color w:val="000000"/>
          <w:sz w:val="24"/>
          <w:szCs w:val="24"/>
        </w:rPr>
        <w:t xml:space="preserve">el seguimiento de todas </w:t>
      </w:r>
      <w:r w:rsidR="00E43398" w:rsidRPr="0011321D">
        <w:rPr>
          <w:rFonts w:cs="Arial"/>
          <w:color w:val="000000"/>
          <w:sz w:val="24"/>
          <w:szCs w:val="24"/>
        </w:rPr>
        <w:t>las acciones de Contraloría So</w:t>
      </w:r>
      <w:r w:rsidR="00C7182E" w:rsidRPr="0011321D">
        <w:rPr>
          <w:rFonts w:cs="Arial"/>
          <w:color w:val="000000"/>
          <w:sz w:val="24"/>
          <w:szCs w:val="24"/>
        </w:rPr>
        <w:t xml:space="preserve">cial </w:t>
      </w:r>
      <w:r w:rsidR="00794636">
        <w:rPr>
          <w:rFonts w:cs="Arial"/>
          <w:color w:val="000000"/>
          <w:sz w:val="24"/>
          <w:szCs w:val="24"/>
        </w:rPr>
        <w:t xml:space="preserve"> y Vigilancia ciudadana </w:t>
      </w:r>
      <w:r w:rsidR="00C7182E" w:rsidRPr="0011321D">
        <w:rPr>
          <w:rFonts w:cs="Arial"/>
          <w:color w:val="000000"/>
          <w:sz w:val="24"/>
          <w:szCs w:val="24"/>
        </w:rPr>
        <w:t>de los SMDIF</w:t>
      </w:r>
      <w:r w:rsidR="00626133" w:rsidRPr="0011321D">
        <w:rPr>
          <w:rFonts w:cs="Arial"/>
          <w:color w:val="000000"/>
          <w:sz w:val="24"/>
          <w:szCs w:val="24"/>
        </w:rPr>
        <w:t xml:space="preserve">, se establece para esto </w:t>
      </w:r>
      <w:r w:rsidR="005D6B17" w:rsidRPr="0011321D">
        <w:rPr>
          <w:rFonts w:cs="Arial"/>
          <w:color w:val="000000"/>
          <w:sz w:val="24"/>
          <w:szCs w:val="24"/>
        </w:rPr>
        <w:t>el</w:t>
      </w:r>
      <w:r w:rsidR="00C6084C" w:rsidRPr="0011321D">
        <w:rPr>
          <w:rFonts w:cs="Arial"/>
          <w:color w:val="000000"/>
          <w:sz w:val="24"/>
          <w:szCs w:val="24"/>
        </w:rPr>
        <w:t xml:space="preserve"> </w:t>
      </w:r>
      <w:r w:rsidR="00B81A87" w:rsidRPr="0011321D">
        <w:rPr>
          <w:rFonts w:cs="Arial"/>
          <w:color w:val="000000"/>
          <w:sz w:val="24"/>
          <w:szCs w:val="24"/>
        </w:rPr>
        <w:t>Formato de</w:t>
      </w:r>
      <w:r w:rsidR="007A59B1">
        <w:rPr>
          <w:rFonts w:cs="Arial"/>
          <w:color w:val="000000"/>
          <w:sz w:val="24"/>
          <w:szCs w:val="24"/>
        </w:rPr>
        <w:t xml:space="preserve"> Informe Trimestral y Final 2024</w:t>
      </w:r>
      <w:r w:rsidR="00C45906" w:rsidRPr="0011321D">
        <w:rPr>
          <w:rFonts w:cs="Arial"/>
          <w:color w:val="000000"/>
          <w:sz w:val="24"/>
          <w:szCs w:val="24"/>
        </w:rPr>
        <w:t xml:space="preserve"> (Ver ane</w:t>
      </w:r>
      <w:r w:rsidR="00C64ECE" w:rsidRPr="0011321D">
        <w:rPr>
          <w:rFonts w:cs="Arial"/>
          <w:color w:val="000000"/>
          <w:sz w:val="24"/>
          <w:szCs w:val="24"/>
        </w:rPr>
        <w:t xml:space="preserve">xo </w:t>
      </w:r>
      <w:r w:rsidR="00064AC7">
        <w:rPr>
          <w:rFonts w:cs="Arial"/>
          <w:color w:val="000000"/>
          <w:sz w:val="24"/>
          <w:szCs w:val="24"/>
        </w:rPr>
        <w:t>10</w:t>
      </w:r>
      <w:r w:rsidR="00666BDD" w:rsidRPr="0011321D">
        <w:rPr>
          <w:rFonts w:cs="Arial"/>
          <w:color w:val="000000"/>
          <w:sz w:val="24"/>
          <w:szCs w:val="24"/>
        </w:rPr>
        <w:t>),</w:t>
      </w:r>
      <w:r w:rsidR="00A36473" w:rsidRPr="0011321D">
        <w:rPr>
          <w:rFonts w:cs="Arial"/>
          <w:color w:val="000000"/>
          <w:sz w:val="24"/>
          <w:szCs w:val="24"/>
        </w:rPr>
        <w:t xml:space="preserve"> en el mismo se </w:t>
      </w:r>
      <w:r w:rsidR="00C1106F" w:rsidRPr="0011321D">
        <w:rPr>
          <w:rFonts w:cs="Arial"/>
          <w:color w:val="000000"/>
          <w:sz w:val="24"/>
          <w:szCs w:val="24"/>
        </w:rPr>
        <w:t>registrarán</w:t>
      </w:r>
      <w:r w:rsidR="00A36473" w:rsidRPr="0011321D">
        <w:rPr>
          <w:rFonts w:cs="Arial"/>
          <w:color w:val="000000"/>
          <w:sz w:val="24"/>
          <w:szCs w:val="24"/>
        </w:rPr>
        <w:t xml:space="preserve"> todas las actividades y entregables al Sistema DIF J</w:t>
      </w:r>
      <w:r w:rsidR="008A099A" w:rsidRPr="0011321D">
        <w:rPr>
          <w:rFonts w:cs="Arial"/>
          <w:color w:val="000000"/>
          <w:sz w:val="24"/>
          <w:szCs w:val="24"/>
        </w:rPr>
        <w:t>alisco, con los siguientes apartados</w:t>
      </w:r>
      <w:r w:rsidRPr="0011321D">
        <w:rPr>
          <w:rFonts w:cs="Arial"/>
          <w:color w:val="000000"/>
          <w:sz w:val="24"/>
          <w:szCs w:val="24"/>
        </w:rPr>
        <w:t xml:space="preserve"> y responsables de los mismos</w:t>
      </w:r>
      <w:r w:rsidR="00A36473" w:rsidRPr="0011321D">
        <w:rPr>
          <w:rFonts w:cs="Arial"/>
          <w:color w:val="000000"/>
          <w:sz w:val="24"/>
          <w:szCs w:val="24"/>
        </w:rPr>
        <w:t>:</w:t>
      </w:r>
    </w:p>
    <w:p w14:paraId="3A4A3F1F" w14:textId="7BE4EB24" w:rsidR="00C7182E" w:rsidRDefault="00C7182E" w:rsidP="00216F6D">
      <w:pPr>
        <w:autoSpaceDE w:val="0"/>
        <w:autoSpaceDN w:val="0"/>
        <w:adjustRightInd w:val="0"/>
        <w:spacing w:after="0" w:line="240" w:lineRule="auto"/>
        <w:jc w:val="both"/>
        <w:rPr>
          <w:rFonts w:cs="Arial"/>
          <w:color w:val="000000"/>
          <w:sz w:val="24"/>
          <w:szCs w:val="24"/>
        </w:rPr>
      </w:pPr>
    </w:p>
    <w:p w14:paraId="6CFA3350" w14:textId="77777777" w:rsidR="000D50B7" w:rsidRDefault="000D50B7" w:rsidP="00216F6D">
      <w:pPr>
        <w:autoSpaceDE w:val="0"/>
        <w:autoSpaceDN w:val="0"/>
        <w:adjustRightInd w:val="0"/>
        <w:spacing w:after="0" w:line="240" w:lineRule="auto"/>
        <w:jc w:val="both"/>
        <w:rPr>
          <w:rFonts w:cs="Arial"/>
          <w:color w:val="000000"/>
          <w:sz w:val="24"/>
          <w:szCs w:val="24"/>
        </w:rPr>
      </w:pPr>
    </w:p>
    <w:tbl>
      <w:tblPr>
        <w:tblStyle w:val="Tablaconcuadrcula"/>
        <w:tblW w:w="0" w:type="auto"/>
        <w:tblLook w:val="04A0" w:firstRow="1" w:lastRow="0" w:firstColumn="1" w:lastColumn="0" w:noHBand="0" w:noVBand="1"/>
      </w:tblPr>
      <w:tblGrid>
        <w:gridCol w:w="4630"/>
        <w:gridCol w:w="4631"/>
      </w:tblGrid>
      <w:tr w:rsidR="00733B11" w14:paraId="1CD573DC" w14:textId="77777777" w:rsidTr="00C565E4">
        <w:tc>
          <w:tcPr>
            <w:tcW w:w="4630" w:type="dxa"/>
            <w:shd w:val="clear" w:color="auto" w:fill="D9D9D9" w:themeFill="background1" w:themeFillShade="D9"/>
          </w:tcPr>
          <w:p w14:paraId="5FF67377" w14:textId="001C4054" w:rsidR="00733B11" w:rsidRPr="0011321D" w:rsidRDefault="00733B11" w:rsidP="0011321D">
            <w:pPr>
              <w:pStyle w:val="Ttulo4"/>
              <w:jc w:val="center"/>
              <w:outlineLvl w:val="3"/>
              <w:rPr>
                <w:i w:val="0"/>
                <w:iCs w:val="0"/>
                <w:color w:val="auto"/>
              </w:rPr>
            </w:pPr>
            <w:r w:rsidRPr="0011321D">
              <w:rPr>
                <w:i w:val="0"/>
                <w:iCs w:val="0"/>
                <w:color w:val="auto"/>
              </w:rPr>
              <w:t>Acciones</w:t>
            </w:r>
          </w:p>
        </w:tc>
        <w:tc>
          <w:tcPr>
            <w:tcW w:w="4631" w:type="dxa"/>
            <w:shd w:val="clear" w:color="auto" w:fill="D9D9D9" w:themeFill="background1" w:themeFillShade="D9"/>
          </w:tcPr>
          <w:p w14:paraId="0CB87E64" w14:textId="6589E83D" w:rsidR="00733B11" w:rsidRPr="0011321D" w:rsidRDefault="00733B11" w:rsidP="0011321D">
            <w:pPr>
              <w:pStyle w:val="Ttulo4"/>
              <w:jc w:val="center"/>
              <w:outlineLvl w:val="3"/>
              <w:rPr>
                <w:i w:val="0"/>
                <w:iCs w:val="0"/>
                <w:color w:val="auto"/>
              </w:rPr>
            </w:pPr>
            <w:r w:rsidRPr="0011321D">
              <w:rPr>
                <w:i w:val="0"/>
                <w:iCs w:val="0"/>
                <w:color w:val="auto"/>
              </w:rPr>
              <w:t>Responsables</w:t>
            </w:r>
          </w:p>
        </w:tc>
      </w:tr>
      <w:tr w:rsidR="00733B11" w14:paraId="156B535B" w14:textId="77777777" w:rsidTr="00733B11">
        <w:tc>
          <w:tcPr>
            <w:tcW w:w="4630" w:type="dxa"/>
          </w:tcPr>
          <w:p w14:paraId="320F952F" w14:textId="1126FFEF" w:rsidR="00733B11" w:rsidRPr="00EA75A2" w:rsidRDefault="0024557D"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Material</w:t>
            </w:r>
            <w:r w:rsidR="00C7182E" w:rsidRPr="00EA75A2">
              <w:rPr>
                <w:rFonts w:cs="Arial"/>
                <w:color w:val="000000"/>
                <w:sz w:val="24"/>
                <w:szCs w:val="24"/>
              </w:rPr>
              <w:t xml:space="preserve"> producido para el </w:t>
            </w:r>
            <w:r w:rsidR="00733B11" w:rsidRPr="00EA75A2">
              <w:rPr>
                <w:rFonts w:cs="Arial"/>
                <w:color w:val="000000"/>
                <w:sz w:val="24"/>
                <w:szCs w:val="24"/>
              </w:rPr>
              <w:t xml:space="preserve">Plan de </w:t>
            </w:r>
            <w:r w:rsidR="00733B11" w:rsidRPr="00EA75A2">
              <w:rPr>
                <w:rFonts w:cs="Arial"/>
                <w:color w:val="000000"/>
                <w:sz w:val="24"/>
                <w:szCs w:val="24"/>
              </w:rPr>
              <w:lastRenderedPageBreak/>
              <w:t>Difusión</w:t>
            </w:r>
            <w:r w:rsidR="005D6B17" w:rsidRPr="00EA75A2">
              <w:rPr>
                <w:rFonts w:cs="Arial"/>
                <w:color w:val="000000"/>
                <w:sz w:val="24"/>
                <w:szCs w:val="24"/>
              </w:rPr>
              <w:t xml:space="preserve"> de ac</w:t>
            </w:r>
            <w:r w:rsidR="00C7182E" w:rsidRPr="00EA75A2">
              <w:rPr>
                <w:rFonts w:cs="Arial"/>
                <w:color w:val="000000"/>
                <w:sz w:val="24"/>
                <w:szCs w:val="24"/>
              </w:rPr>
              <w:t>ciones de la Contraloría Social</w:t>
            </w:r>
            <w:r w:rsidR="00EA75A2">
              <w:rPr>
                <w:rFonts w:cs="Arial"/>
                <w:color w:val="000000"/>
                <w:sz w:val="24"/>
                <w:szCs w:val="24"/>
              </w:rPr>
              <w:t xml:space="preserve"> y Vigilancia ciudadana.</w:t>
            </w:r>
            <w:r w:rsidR="00C7182E" w:rsidRPr="00EA75A2">
              <w:rPr>
                <w:rFonts w:cs="Arial"/>
                <w:color w:val="000000"/>
                <w:sz w:val="24"/>
                <w:szCs w:val="24"/>
              </w:rPr>
              <w:t xml:space="preserve"> </w:t>
            </w:r>
            <w:r w:rsidR="00B81A87" w:rsidRPr="00EA75A2">
              <w:rPr>
                <w:rFonts w:cs="Arial"/>
                <w:color w:val="000000"/>
                <w:sz w:val="24"/>
                <w:szCs w:val="24"/>
              </w:rPr>
              <w:t xml:space="preserve"> Evidencia fotográfica.</w:t>
            </w:r>
          </w:p>
          <w:p w14:paraId="43CA74DF" w14:textId="77777777" w:rsidR="00733B11" w:rsidRPr="0011321D" w:rsidRDefault="00733B11" w:rsidP="00216F6D">
            <w:pPr>
              <w:autoSpaceDE w:val="0"/>
              <w:autoSpaceDN w:val="0"/>
              <w:adjustRightInd w:val="0"/>
              <w:jc w:val="both"/>
              <w:rPr>
                <w:rFonts w:cs="Arial"/>
                <w:color w:val="000000"/>
                <w:sz w:val="24"/>
                <w:szCs w:val="24"/>
              </w:rPr>
            </w:pPr>
          </w:p>
        </w:tc>
        <w:tc>
          <w:tcPr>
            <w:tcW w:w="4631" w:type="dxa"/>
          </w:tcPr>
          <w:p w14:paraId="7E3B4B4D" w14:textId="77F5E699" w:rsidR="007370F6" w:rsidRPr="0011321D" w:rsidRDefault="007370F6" w:rsidP="007370F6">
            <w:pPr>
              <w:autoSpaceDE w:val="0"/>
              <w:autoSpaceDN w:val="0"/>
              <w:adjustRightInd w:val="0"/>
              <w:jc w:val="both"/>
              <w:rPr>
                <w:rFonts w:cs="Arial"/>
                <w:color w:val="000000"/>
                <w:sz w:val="24"/>
                <w:szCs w:val="24"/>
              </w:rPr>
            </w:pPr>
            <w:r w:rsidRPr="0011321D">
              <w:rPr>
                <w:rFonts w:cs="Arial"/>
                <w:color w:val="000000"/>
                <w:sz w:val="24"/>
                <w:szCs w:val="24"/>
              </w:rPr>
              <w:lastRenderedPageBreak/>
              <w:t xml:space="preserve">Sistema DIF Estatal </w:t>
            </w:r>
            <w:r w:rsidR="0011321D" w:rsidRPr="0011321D">
              <w:rPr>
                <w:rFonts w:cs="Arial"/>
                <w:color w:val="000000"/>
                <w:sz w:val="24"/>
                <w:szCs w:val="24"/>
              </w:rPr>
              <w:t xml:space="preserve">y enlaces de los </w:t>
            </w:r>
            <w:r w:rsidRPr="0011321D">
              <w:rPr>
                <w:rFonts w:cs="Arial"/>
                <w:color w:val="000000"/>
                <w:sz w:val="24"/>
                <w:szCs w:val="24"/>
              </w:rPr>
              <w:t xml:space="preserve">DIF </w:t>
            </w:r>
            <w:r w:rsidRPr="0011321D">
              <w:rPr>
                <w:rFonts w:cs="Arial"/>
                <w:color w:val="000000"/>
                <w:sz w:val="24"/>
                <w:szCs w:val="24"/>
              </w:rPr>
              <w:lastRenderedPageBreak/>
              <w:t>municipales</w:t>
            </w:r>
          </w:p>
          <w:p w14:paraId="48F26075" w14:textId="5CA41EE8" w:rsidR="00733B11" w:rsidRPr="0011321D" w:rsidRDefault="00733B11" w:rsidP="00216F6D">
            <w:pPr>
              <w:autoSpaceDE w:val="0"/>
              <w:autoSpaceDN w:val="0"/>
              <w:adjustRightInd w:val="0"/>
              <w:jc w:val="both"/>
              <w:rPr>
                <w:rFonts w:cs="Arial"/>
                <w:color w:val="000000"/>
                <w:sz w:val="24"/>
                <w:szCs w:val="24"/>
              </w:rPr>
            </w:pPr>
          </w:p>
        </w:tc>
      </w:tr>
      <w:tr w:rsidR="00733B11" w14:paraId="484D6559" w14:textId="77777777" w:rsidTr="00733B11">
        <w:tc>
          <w:tcPr>
            <w:tcW w:w="4630" w:type="dxa"/>
          </w:tcPr>
          <w:p w14:paraId="51697E48" w14:textId="39620DB5" w:rsidR="00733B11" w:rsidRPr="00EA75A2" w:rsidRDefault="005D6B17"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lastRenderedPageBreak/>
              <w:t xml:space="preserve"> Capacitaciones</w:t>
            </w:r>
            <w:r w:rsidR="00733B11" w:rsidRPr="00EA75A2">
              <w:rPr>
                <w:rFonts w:cs="Arial"/>
                <w:color w:val="000000"/>
                <w:sz w:val="24"/>
                <w:szCs w:val="24"/>
              </w:rPr>
              <w:t xml:space="preserve"> y ase</w:t>
            </w:r>
            <w:r w:rsidR="004F35EC" w:rsidRPr="00EA75A2">
              <w:rPr>
                <w:rFonts w:cs="Arial"/>
                <w:color w:val="000000"/>
                <w:sz w:val="24"/>
                <w:szCs w:val="24"/>
              </w:rPr>
              <w:t>sorías realizadas</w:t>
            </w:r>
            <w:r w:rsidR="00733B11" w:rsidRPr="00EA75A2">
              <w:rPr>
                <w:rFonts w:cs="Arial"/>
                <w:color w:val="000000"/>
                <w:sz w:val="24"/>
                <w:szCs w:val="24"/>
              </w:rPr>
              <w:t xml:space="preserve"> </w:t>
            </w:r>
            <w:r w:rsidR="004F35EC" w:rsidRPr="00EA75A2">
              <w:rPr>
                <w:rFonts w:cs="Arial"/>
                <w:color w:val="000000"/>
                <w:sz w:val="24"/>
                <w:szCs w:val="24"/>
              </w:rPr>
              <w:t xml:space="preserve">a </w:t>
            </w:r>
            <w:r w:rsidR="00733B11" w:rsidRPr="00EA75A2">
              <w:rPr>
                <w:rFonts w:cs="Arial"/>
                <w:color w:val="000000"/>
                <w:sz w:val="24"/>
                <w:szCs w:val="24"/>
              </w:rPr>
              <w:t>Serv</w:t>
            </w:r>
            <w:r w:rsidR="004F35EC" w:rsidRPr="00EA75A2">
              <w:rPr>
                <w:rFonts w:cs="Arial"/>
                <w:color w:val="000000"/>
                <w:sz w:val="24"/>
                <w:szCs w:val="24"/>
              </w:rPr>
              <w:t>idores Públicos</w:t>
            </w:r>
            <w:r w:rsidR="0011321D" w:rsidRPr="00EA75A2">
              <w:rPr>
                <w:rFonts w:cs="Arial"/>
                <w:color w:val="000000"/>
                <w:sz w:val="24"/>
                <w:szCs w:val="24"/>
              </w:rPr>
              <w:t xml:space="preserve"> de los SMDIF</w:t>
            </w:r>
            <w:r w:rsidR="00B81A87" w:rsidRPr="00EA75A2">
              <w:rPr>
                <w:rFonts w:cs="Arial"/>
                <w:color w:val="000000"/>
                <w:sz w:val="24"/>
                <w:szCs w:val="24"/>
              </w:rPr>
              <w:t>.</w:t>
            </w:r>
          </w:p>
        </w:tc>
        <w:tc>
          <w:tcPr>
            <w:tcW w:w="4631" w:type="dxa"/>
          </w:tcPr>
          <w:p w14:paraId="6139B8EF" w14:textId="1F139124" w:rsidR="00733B11" w:rsidRPr="0011321D" w:rsidRDefault="006A3761" w:rsidP="00216F6D">
            <w:pPr>
              <w:autoSpaceDE w:val="0"/>
              <w:autoSpaceDN w:val="0"/>
              <w:adjustRightInd w:val="0"/>
              <w:jc w:val="both"/>
              <w:rPr>
                <w:rFonts w:cs="Arial"/>
                <w:color w:val="000000"/>
                <w:sz w:val="24"/>
                <w:szCs w:val="24"/>
              </w:rPr>
            </w:pPr>
            <w:r w:rsidRPr="0011321D">
              <w:rPr>
                <w:rFonts w:cs="Arial"/>
                <w:color w:val="000000"/>
                <w:sz w:val="24"/>
                <w:szCs w:val="24"/>
              </w:rPr>
              <w:t>Departamento de Apoyo Alimentario</w:t>
            </w:r>
            <w:r w:rsidR="007370F6" w:rsidRPr="0011321D">
              <w:rPr>
                <w:rFonts w:cs="Arial"/>
                <w:color w:val="000000"/>
                <w:sz w:val="24"/>
                <w:szCs w:val="24"/>
              </w:rPr>
              <w:t xml:space="preserve"> del Sistema DIF Estatal</w:t>
            </w:r>
          </w:p>
          <w:p w14:paraId="571E8126" w14:textId="03814365" w:rsidR="004F35EC" w:rsidRPr="0011321D" w:rsidRDefault="004F35EC" w:rsidP="00216F6D">
            <w:pPr>
              <w:autoSpaceDE w:val="0"/>
              <w:autoSpaceDN w:val="0"/>
              <w:adjustRightInd w:val="0"/>
              <w:jc w:val="both"/>
              <w:rPr>
                <w:rFonts w:cs="Arial"/>
                <w:color w:val="000000"/>
                <w:sz w:val="24"/>
                <w:szCs w:val="24"/>
              </w:rPr>
            </w:pPr>
          </w:p>
        </w:tc>
      </w:tr>
      <w:tr w:rsidR="004F35EC" w14:paraId="1C18A45A" w14:textId="77777777" w:rsidTr="00733B11">
        <w:tc>
          <w:tcPr>
            <w:tcW w:w="4630" w:type="dxa"/>
          </w:tcPr>
          <w:p w14:paraId="53292AEA" w14:textId="138902A0" w:rsidR="004F35EC" w:rsidRPr="00EA75A2" w:rsidRDefault="004F35EC"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Capacitaciones y asesorías realizadas a l</w:t>
            </w:r>
            <w:r w:rsidR="0072349D" w:rsidRPr="00EA75A2">
              <w:rPr>
                <w:rFonts w:cs="Arial"/>
                <w:color w:val="000000"/>
                <w:sz w:val="24"/>
                <w:szCs w:val="24"/>
              </w:rPr>
              <w:t>a población</w:t>
            </w:r>
            <w:r w:rsidRPr="00EA75A2">
              <w:rPr>
                <w:rFonts w:cs="Arial"/>
                <w:color w:val="000000"/>
                <w:sz w:val="24"/>
                <w:szCs w:val="24"/>
              </w:rPr>
              <w:t xml:space="preserve"> beneficiari</w:t>
            </w:r>
            <w:r w:rsidR="0072349D" w:rsidRPr="00EA75A2">
              <w:rPr>
                <w:rFonts w:cs="Arial"/>
                <w:color w:val="000000"/>
                <w:sz w:val="24"/>
                <w:szCs w:val="24"/>
              </w:rPr>
              <w:t>a</w:t>
            </w:r>
            <w:r w:rsidRPr="00EA75A2">
              <w:rPr>
                <w:rFonts w:cs="Arial"/>
                <w:color w:val="000000"/>
                <w:sz w:val="24"/>
                <w:szCs w:val="24"/>
              </w:rPr>
              <w:t>.</w:t>
            </w:r>
          </w:p>
        </w:tc>
        <w:tc>
          <w:tcPr>
            <w:tcW w:w="4631" w:type="dxa"/>
          </w:tcPr>
          <w:p w14:paraId="1211F2AA" w14:textId="35C3D9C8" w:rsidR="004F35EC" w:rsidRPr="0011321D" w:rsidRDefault="0011321D" w:rsidP="004F35EC">
            <w:pPr>
              <w:autoSpaceDE w:val="0"/>
              <w:autoSpaceDN w:val="0"/>
              <w:adjustRightInd w:val="0"/>
              <w:jc w:val="both"/>
              <w:rPr>
                <w:rFonts w:cs="Arial"/>
                <w:color w:val="000000"/>
                <w:sz w:val="24"/>
                <w:szCs w:val="24"/>
              </w:rPr>
            </w:pPr>
            <w:r w:rsidRPr="0011321D">
              <w:rPr>
                <w:rFonts w:cs="Arial"/>
                <w:color w:val="000000"/>
                <w:sz w:val="24"/>
                <w:szCs w:val="24"/>
              </w:rPr>
              <w:t xml:space="preserve">Enlaces de la Contraloría de los </w:t>
            </w:r>
            <w:r w:rsidR="004F35EC" w:rsidRPr="0011321D">
              <w:rPr>
                <w:rFonts w:cs="Arial"/>
                <w:color w:val="000000"/>
                <w:sz w:val="24"/>
                <w:szCs w:val="24"/>
              </w:rPr>
              <w:t>DIF municipales</w:t>
            </w:r>
            <w:r w:rsidR="00EA75A2">
              <w:rPr>
                <w:rFonts w:cs="Arial"/>
                <w:color w:val="000000"/>
                <w:sz w:val="24"/>
                <w:szCs w:val="24"/>
              </w:rPr>
              <w:t xml:space="preserve"> y a solicitud se otorgará por parte del Sistema DIF Estatal</w:t>
            </w:r>
          </w:p>
          <w:p w14:paraId="6D602281" w14:textId="77777777" w:rsidR="004F35EC" w:rsidRPr="0011321D" w:rsidRDefault="004F35EC" w:rsidP="00216F6D">
            <w:pPr>
              <w:autoSpaceDE w:val="0"/>
              <w:autoSpaceDN w:val="0"/>
              <w:adjustRightInd w:val="0"/>
              <w:jc w:val="both"/>
              <w:rPr>
                <w:rFonts w:cs="Arial"/>
                <w:color w:val="000000"/>
                <w:sz w:val="24"/>
                <w:szCs w:val="24"/>
              </w:rPr>
            </w:pPr>
          </w:p>
        </w:tc>
      </w:tr>
      <w:tr w:rsidR="004F35EC" w14:paraId="245265E7" w14:textId="77777777" w:rsidTr="00733B11">
        <w:tc>
          <w:tcPr>
            <w:tcW w:w="4630" w:type="dxa"/>
          </w:tcPr>
          <w:p w14:paraId="5C35D94D" w14:textId="69A14738" w:rsidR="004F35EC" w:rsidRPr="00EA75A2" w:rsidRDefault="00626133"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Recolección, escaneo y envío</w:t>
            </w:r>
            <w:r w:rsidR="004A5189" w:rsidRPr="00EA75A2">
              <w:rPr>
                <w:rFonts w:cs="Arial"/>
                <w:color w:val="000000"/>
                <w:sz w:val="24"/>
                <w:szCs w:val="24"/>
              </w:rPr>
              <w:t xml:space="preserve"> a travé</w:t>
            </w:r>
            <w:r w:rsidR="005A4C1C">
              <w:rPr>
                <w:rFonts w:cs="Arial"/>
                <w:color w:val="000000"/>
                <w:sz w:val="24"/>
                <w:szCs w:val="24"/>
              </w:rPr>
              <w:t>s del Google drive de las</w:t>
            </w:r>
            <w:r w:rsidRPr="00EA75A2">
              <w:rPr>
                <w:rFonts w:cs="Arial"/>
                <w:color w:val="000000"/>
                <w:sz w:val="24"/>
                <w:szCs w:val="24"/>
              </w:rPr>
              <w:t xml:space="preserve"> </w:t>
            </w:r>
            <w:r w:rsidR="004F35EC" w:rsidRPr="00EA75A2">
              <w:rPr>
                <w:rFonts w:cs="Arial"/>
                <w:color w:val="000000"/>
                <w:sz w:val="24"/>
                <w:szCs w:val="24"/>
              </w:rPr>
              <w:t>Acta</w:t>
            </w:r>
            <w:r w:rsidRPr="00EA75A2">
              <w:rPr>
                <w:rFonts w:cs="Arial"/>
                <w:color w:val="000000"/>
                <w:sz w:val="24"/>
                <w:szCs w:val="24"/>
              </w:rPr>
              <w:t>s</w:t>
            </w:r>
            <w:r w:rsidR="005A4C1C">
              <w:rPr>
                <w:rFonts w:cs="Arial"/>
                <w:color w:val="000000"/>
                <w:sz w:val="24"/>
                <w:szCs w:val="24"/>
              </w:rPr>
              <w:t xml:space="preserve"> de conformación</w:t>
            </w:r>
            <w:r w:rsidR="004F35EC" w:rsidRPr="00EA75A2">
              <w:rPr>
                <w:rFonts w:cs="Arial"/>
                <w:color w:val="000000"/>
                <w:sz w:val="24"/>
                <w:szCs w:val="24"/>
              </w:rPr>
              <w:t xml:space="preserve"> de Comités.</w:t>
            </w:r>
          </w:p>
        </w:tc>
        <w:tc>
          <w:tcPr>
            <w:tcW w:w="4631" w:type="dxa"/>
          </w:tcPr>
          <w:p w14:paraId="18DE543D" w14:textId="6B3F36BE" w:rsidR="004F35EC" w:rsidRPr="00FC296B" w:rsidRDefault="0011321D" w:rsidP="0011321D">
            <w:pPr>
              <w:autoSpaceDE w:val="0"/>
              <w:autoSpaceDN w:val="0"/>
              <w:adjustRightInd w:val="0"/>
              <w:jc w:val="both"/>
              <w:rPr>
                <w:rFonts w:cs="Arial"/>
                <w:color w:val="000000"/>
                <w:sz w:val="24"/>
                <w:szCs w:val="24"/>
                <w:highlight w:val="green"/>
              </w:rPr>
            </w:pPr>
            <w:r w:rsidRPr="0011321D">
              <w:rPr>
                <w:rFonts w:cs="Arial"/>
                <w:color w:val="000000"/>
                <w:sz w:val="24"/>
                <w:szCs w:val="24"/>
              </w:rPr>
              <w:t>Enlaces de la Contraloría de los DIF municipales</w:t>
            </w:r>
          </w:p>
        </w:tc>
      </w:tr>
      <w:tr w:rsidR="00EA75A2" w14:paraId="20195175" w14:textId="77777777" w:rsidTr="00733B11">
        <w:tc>
          <w:tcPr>
            <w:tcW w:w="4630" w:type="dxa"/>
          </w:tcPr>
          <w:p w14:paraId="2995D696" w14:textId="56E9E58A" w:rsidR="00EA75A2" w:rsidRPr="00EA75A2" w:rsidRDefault="00EA75A2"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Recolección, escaneo y envío a través del Google d</w:t>
            </w:r>
            <w:r w:rsidR="009D036E">
              <w:rPr>
                <w:rFonts w:cs="Arial"/>
                <w:color w:val="000000"/>
                <w:sz w:val="24"/>
                <w:szCs w:val="24"/>
              </w:rPr>
              <w:t xml:space="preserve">rive </w:t>
            </w:r>
            <w:r w:rsidRPr="00EA75A2">
              <w:rPr>
                <w:rFonts w:cs="Arial"/>
                <w:color w:val="000000"/>
                <w:sz w:val="24"/>
                <w:szCs w:val="24"/>
              </w:rPr>
              <w:t xml:space="preserve"> de Registro de asistencia-Minuta.</w:t>
            </w:r>
            <w:r w:rsidRPr="00EA75A2">
              <w:rPr>
                <w:rFonts w:cs="Arial"/>
                <w:color w:val="000000"/>
                <w:sz w:val="24"/>
                <w:szCs w:val="24"/>
              </w:rPr>
              <w:tab/>
            </w:r>
          </w:p>
        </w:tc>
        <w:tc>
          <w:tcPr>
            <w:tcW w:w="4631" w:type="dxa"/>
          </w:tcPr>
          <w:p w14:paraId="7455F15C" w14:textId="4EF2234B" w:rsidR="00EA75A2" w:rsidRPr="0011321D" w:rsidRDefault="00EA75A2" w:rsidP="0011321D">
            <w:pPr>
              <w:autoSpaceDE w:val="0"/>
              <w:autoSpaceDN w:val="0"/>
              <w:adjustRightInd w:val="0"/>
              <w:jc w:val="both"/>
              <w:rPr>
                <w:rFonts w:cs="Arial"/>
                <w:color w:val="000000"/>
                <w:sz w:val="24"/>
                <w:szCs w:val="24"/>
              </w:rPr>
            </w:pPr>
            <w:r w:rsidRPr="00EA75A2">
              <w:rPr>
                <w:rFonts w:cs="Arial"/>
                <w:color w:val="000000"/>
                <w:sz w:val="24"/>
                <w:szCs w:val="24"/>
              </w:rPr>
              <w:t>Enlaces de la Contraloría de los DIF municipales</w:t>
            </w:r>
          </w:p>
        </w:tc>
      </w:tr>
      <w:tr w:rsidR="004F35EC" w14:paraId="52904990" w14:textId="77777777" w:rsidTr="00733B11">
        <w:tc>
          <w:tcPr>
            <w:tcW w:w="4630" w:type="dxa"/>
          </w:tcPr>
          <w:p w14:paraId="081C1C2C" w14:textId="35E69E2D" w:rsidR="004F35EC" w:rsidRPr="00EA75A2" w:rsidRDefault="00626133"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Recolección, escaneo y envío</w:t>
            </w:r>
            <w:r w:rsidR="009D036E">
              <w:rPr>
                <w:rFonts w:cs="Arial"/>
                <w:color w:val="000000"/>
                <w:sz w:val="24"/>
                <w:szCs w:val="24"/>
              </w:rPr>
              <w:t xml:space="preserve"> a través del Google </w:t>
            </w:r>
            <w:r w:rsidRPr="00EA75A2">
              <w:rPr>
                <w:rFonts w:cs="Arial"/>
                <w:color w:val="000000"/>
                <w:sz w:val="24"/>
                <w:szCs w:val="24"/>
              </w:rPr>
              <w:t xml:space="preserve">de </w:t>
            </w:r>
            <w:r w:rsidR="004F35EC" w:rsidRPr="00EA75A2">
              <w:rPr>
                <w:rFonts w:cs="Arial"/>
                <w:color w:val="000000"/>
                <w:sz w:val="24"/>
                <w:szCs w:val="24"/>
              </w:rPr>
              <w:t>Cédulas de Vigilancia.</w:t>
            </w:r>
          </w:p>
        </w:tc>
        <w:tc>
          <w:tcPr>
            <w:tcW w:w="4631" w:type="dxa"/>
          </w:tcPr>
          <w:p w14:paraId="397181E0" w14:textId="2271C732" w:rsidR="004F35EC" w:rsidRPr="00FC296B" w:rsidRDefault="0011321D" w:rsidP="00216F6D">
            <w:pPr>
              <w:autoSpaceDE w:val="0"/>
              <w:autoSpaceDN w:val="0"/>
              <w:adjustRightInd w:val="0"/>
              <w:jc w:val="both"/>
              <w:rPr>
                <w:rFonts w:cs="Arial"/>
                <w:color w:val="000000"/>
                <w:sz w:val="24"/>
                <w:szCs w:val="24"/>
                <w:highlight w:val="green"/>
              </w:rPr>
            </w:pPr>
            <w:r w:rsidRPr="0011321D">
              <w:rPr>
                <w:rFonts w:cs="Arial"/>
                <w:color w:val="000000"/>
                <w:sz w:val="24"/>
                <w:szCs w:val="24"/>
              </w:rPr>
              <w:t>Enlaces de la Contraloría de los DIF municipales</w:t>
            </w:r>
            <w:r w:rsidR="00E05CAF" w:rsidRPr="00E05CAF">
              <w:rPr>
                <w:rFonts w:cs="Arial"/>
                <w:color w:val="000000"/>
                <w:sz w:val="24"/>
                <w:szCs w:val="24"/>
              </w:rPr>
              <w:t xml:space="preserve">, </w:t>
            </w:r>
            <w:r w:rsidR="004F35EC" w:rsidRPr="00E05CAF">
              <w:rPr>
                <w:rFonts w:cs="Arial"/>
                <w:color w:val="000000"/>
                <w:sz w:val="24"/>
                <w:szCs w:val="24"/>
              </w:rPr>
              <w:t xml:space="preserve"> comités</w:t>
            </w:r>
          </w:p>
        </w:tc>
      </w:tr>
      <w:tr w:rsidR="004F35EC" w14:paraId="533596FB" w14:textId="77777777" w:rsidTr="00733B11">
        <w:tc>
          <w:tcPr>
            <w:tcW w:w="4630" w:type="dxa"/>
          </w:tcPr>
          <w:p w14:paraId="60C1E700" w14:textId="51575A53" w:rsidR="004F35EC" w:rsidRPr="00EA75A2" w:rsidRDefault="00626133"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Recolección, escaneo y envío</w:t>
            </w:r>
            <w:r w:rsidR="009D036E">
              <w:rPr>
                <w:rFonts w:cs="Arial"/>
                <w:color w:val="000000"/>
                <w:sz w:val="24"/>
                <w:szCs w:val="24"/>
              </w:rPr>
              <w:t xml:space="preserve"> a través del Google drive </w:t>
            </w:r>
            <w:r w:rsidRPr="00EA75A2">
              <w:rPr>
                <w:rFonts w:cs="Arial"/>
                <w:color w:val="000000"/>
                <w:sz w:val="24"/>
                <w:szCs w:val="24"/>
              </w:rPr>
              <w:t xml:space="preserve">de </w:t>
            </w:r>
            <w:r w:rsidR="004F35EC" w:rsidRPr="00EA75A2">
              <w:rPr>
                <w:rFonts w:cs="Arial"/>
                <w:color w:val="000000"/>
                <w:sz w:val="24"/>
                <w:szCs w:val="24"/>
              </w:rPr>
              <w:t>Informes de los Comités.</w:t>
            </w:r>
          </w:p>
        </w:tc>
        <w:tc>
          <w:tcPr>
            <w:tcW w:w="4631" w:type="dxa"/>
          </w:tcPr>
          <w:p w14:paraId="09C7DB52" w14:textId="5C0ED591" w:rsidR="004F35EC" w:rsidRPr="00FC296B" w:rsidRDefault="00E05CAF" w:rsidP="00216F6D">
            <w:pPr>
              <w:autoSpaceDE w:val="0"/>
              <w:autoSpaceDN w:val="0"/>
              <w:adjustRightInd w:val="0"/>
              <w:jc w:val="both"/>
              <w:rPr>
                <w:rFonts w:cs="Arial"/>
                <w:color w:val="000000"/>
                <w:sz w:val="24"/>
                <w:szCs w:val="24"/>
                <w:highlight w:val="green"/>
              </w:rPr>
            </w:pPr>
            <w:r w:rsidRPr="00E05CAF">
              <w:rPr>
                <w:rFonts w:cs="Arial"/>
                <w:color w:val="000000"/>
                <w:sz w:val="24"/>
                <w:szCs w:val="24"/>
              </w:rPr>
              <w:t>Enlaces de la Contraloría de los DIF municipales,  comités</w:t>
            </w:r>
          </w:p>
        </w:tc>
      </w:tr>
      <w:tr w:rsidR="004F35EC" w14:paraId="44481FBB" w14:textId="77777777" w:rsidTr="00733B11">
        <w:tc>
          <w:tcPr>
            <w:tcW w:w="4630" w:type="dxa"/>
          </w:tcPr>
          <w:p w14:paraId="6F7AE5EC" w14:textId="759B1BAD" w:rsidR="004F35EC" w:rsidRPr="00EA75A2" w:rsidRDefault="00626133"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Recolección, escaneo y envío</w:t>
            </w:r>
            <w:r w:rsidR="00B050F5" w:rsidRPr="00EA75A2">
              <w:rPr>
                <w:rFonts w:cs="Arial"/>
                <w:color w:val="000000"/>
                <w:sz w:val="24"/>
                <w:szCs w:val="24"/>
              </w:rPr>
              <w:t xml:space="preserve"> a través del Google d</w:t>
            </w:r>
            <w:r w:rsidR="009D036E">
              <w:rPr>
                <w:rFonts w:cs="Arial"/>
                <w:color w:val="000000"/>
                <w:sz w:val="24"/>
                <w:szCs w:val="24"/>
              </w:rPr>
              <w:t xml:space="preserve">rive </w:t>
            </w:r>
            <w:r w:rsidRPr="00EA75A2">
              <w:rPr>
                <w:rFonts w:cs="Arial"/>
                <w:color w:val="000000"/>
                <w:sz w:val="24"/>
                <w:szCs w:val="24"/>
              </w:rPr>
              <w:t xml:space="preserve">de </w:t>
            </w:r>
            <w:r w:rsidR="004F35EC" w:rsidRPr="00EA75A2">
              <w:rPr>
                <w:rFonts w:cs="Arial"/>
                <w:color w:val="000000"/>
                <w:sz w:val="24"/>
                <w:szCs w:val="24"/>
              </w:rPr>
              <w:t>Reportes ciudadanos, solicitud de información y denuncias.</w:t>
            </w:r>
          </w:p>
        </w:tc>
        <w:tc>
          <w:tcPr>
            <w:tcW w:w="4631" w:type="dxa"/>
          </w:tcPr>
          <w:p w14:paraId="58D37BFB" w14:textId="2A15E0C3" w:rsidR="004F35EC" w:rsidRPr="00FC296B" w:rsidRDefault="00E05CAF" w:rsidP="00216F6D">
            <w:pPr>
              <w:autoSpaceDE w:val="0"/>
              <w:autoSpaceDN w:val="0"/>
              <w:adjustRightInd w:val="0"/>
              <w:jc w:val="both"/>
              <w:rPr>
                <w:rFonts w:cs="Arial"/>
                <w:color w:val="000000"/>
                <w:sz w:val="24"/>
                <w:szCs w:val="24"/>
                <w:highlight w:val="green"/>
              </w:rPr>
            </w:pPr>
            <w:r w:rsidRPr="00E05CAF">
              <w:rPr>
                <w:rFonts w:cs="Arial"/>
                <w:color w:val="000000"/>
                <w:sz w:val="24"/>
                <w:szCs w:val="24"/>
              </w:rPr>
              <w:t>Enlaces de la Contraloría de los DIF municipales,  comités</w:t>
            </w:r>
            <w:r>
              <w:rPr>
                <w:rFonts w:cs="Arial"/>
                <w:color w:val="000000"/>
                <w:sz w:val="24"/>
                <w:szCs w:val="24"/>
              </w:rPr>
              <w:t xml:space="preserve"> y enlace de Contraloría del Sistema DIF Jalisco.</w:t>
            </w:r>
          </w:p>
        </w:tc>
      </w:tr>
      <w:tr w:rsidR="004F35EC" w14:paraId="4779A66D" w14:textId="77777777" w:rsidTr="00733B11">
        <w:tc>
          <w:tcPr>
            <w:tcW w:w="4630" w:type="dxa"/>
          </w:tcPr>
          <w:p w14:paraId="13F6715A" w14:textId="48362654" w:rsidR="004F35EC" w:rsidRPr="00356E35" w:rsidRDefault="00B013D2" w:rsidP="00670CF7">
            <w:pPr>
              <w:pStyle w:val="Prrafodelista"/>
              <w:numPr>
                <w:ilvl w:val="0"/>
                <w:numId w:val="19"/>
              </w:numPr>
              <w:autoSpaceDE w:val="0"/>
              <w:autoSpaceDN w:val="0"/>
              <w:adjustRightInd w:val="0"/>
              <w:jc w:val="both"/>
              <w:rPr>
                <w:rFonts w:cs="Arial"/>
                <w:color w:val="000000"/>
                <w:sz w:val="24"/>
                <w:szCs w:val="24"/>
              </w:rPr>
            </w:pPr>
            <w:r w:rsidRPr="00356E35">
              <w:rPr>
                <w:rFonts w:cs="Arial"/>
                <w:color w:val="000000"/>
                <w:sz w:val="24"/>
                <w:szCs w:val="24"/>
              </w:rPr>
              <w:t xml:space="preserve">Envío de </w:t>
            </w:r>
            <w:r w:rsidR="004F35EC" w:rsidRPr="00356E35">
              <w:rPr>
                <w:rFonts w:cs="Arial"/>
                <w:color w:val="000000"/>
                <w:sz w:val="24"/>
                <w:szCs w:val="24"/>
              </w:rPr>
              <w:t>Informes tr</w:t>
            </w:r>
            <w:r w:rsidRPr="00356E35">
              <w:rPr>
                <w:rFonts w:cs="Arial"/>
                <w:color w:val="000000"/>
                <w:sz w:val="24"/>
                <w:szCs w:val="24"/>
              </w:rPr>
              <w:t xml:space="preserve">imestrales a la Contraloría del estado </w:t>
            </w:r>
            <w:r w:rsidR="00B54BBD" w:rsidRPr="00356E35">
              <w:rPr>
                <w:rFonts w:cs="Arial"/>
                <w:color w:val="000000"/>
                <w:sz w:val="24"/>
                <w:szCs w:val="24"/>
              </w:rPr>
              <w:t xml:space="preserve"> de acuerdo a  PETCS. La entrega se realizará dentro de los primeros 10 días del m</w:t>
            </w:r>
            <w:r w:rsidR="00FC296B" w:rsidRPr="00356E35">
              <w:rPr>
                <w:rFonts w:cs="Arial"/>
                <w:color w:val="000000"/>
                <w:sz w:val="24"/>
                <w:szCs w:val="24"/>
              </w:rPr>
              <w:t>es terminado el trimestre (</w:t>
            </w:r>
            <w:r w:rsidR="00085E2A" w:rsidRPr="00356E35">
              <w:rPr>
                <w:rFonts w:cs="Arial"/>
                <w:color w:val="000000"/>
                <w:sz w:val="24"/>
                <w:szCs w:val="24"/>
              </w:rPr>
              <w:t xml:space="preserve"> julio, octubre y diciembre 2024</w:t>
            </w:r>
            <w:r w:rsidR="00B54BBD" w:rsidRPr="00356E35">
              <w:rPr>
                <w:rFonts w:cs="Arial"/>
                <w:color w:val="000000"/>
                <w:sz w:val="24"/>
                <w:szCs w:val="24"/>
              </w:rPr>
              <w:t xml:space="preserve">) </w:t>
            </w:r>
          </w:p>
        </w:tc>
        <w:tc>
          <w:tcPr>
            <w:tcW w:w="4631" w:type="dxa"/>
          </w:tcPr>
          <w:p w14:paraId="706756CB" w14:textId="663AB2CC" w:rsidR="004F35EC" w:rsidRPr="00FC296B" w:rsidRDefault="00FC296B" w:rsidP="00216F6D">
            <w:pPr>
              <w:autoSpaceDE w:val="0"/>
              <w:autoSpaceDN w:val="0"/>
              <w:adjustRightInd w:val="0"/>
              <w:jc w:val="both"/>
              <w:rPr>
                <w:rFonts w:cs="Arial"/>
                <w:color w:val="000000"/>
                <w:sz w:val="24"/>
                <w:szCs w:val="24"/>
                <w:highlight w:val="green"/>
              </w:rPr>
            </w:pPr>
            <w:r w:rsidRPr="00E05CAF">
              <w:rPr>
                <w:rFonts w:cs="Arial"/>
                <w:color w:val="000000"/>
                <w:sz w:val="24"/>
                <w:szCs w:val="24"/>
              </w:rPr>
              <w:t xml:space="preserve">Enlace de Contraloría Social </w:t>
            </w:r>
            <w:r w:rsidR="004F35EC" w:rsidRPr="00E05CAF">
              <w:rPr>
                <w:rFonts w:cs="Arial"/>
                <w:color w:val="000000"/>
                <w:sz w:val="24"/>
                <w:szCs w:val="24"/>
              </w:rPr>
              <w:t>Sistema DIF</w:t>
            </w:r>
            <w:r w:rsidRPr="00E05CAF">
              <w:rPr>
                <w:rFonts w:cs="Arial"/>
                <w:color w:val="000000"/>
                <w:sz w:val="24"/>
                <w:szCs w:val="24"/>
              </w:rPr>
              <w:t xml:space="preserve"> Jalisco.</w:t>
            </w:r>
          </w:p>
        </w:tc>
      </w:tr>
      <w:tr w:rsidR="0096278B" w14:paraId="3A53775F" w14:textId="77777777" w:rsidTr="00E05CAF">
        <w:trPr>
          <w:trHeight w:val="135"/>
        </w:trPr>
        <w:tc>
          <w:tcPr>
            <w:tcW w:w="4630" w:type="dxa"/>
          </w:tcPr>
          <w:p w14:paraId="30B10C36" w14:textId="3C881786" w:rsidR="0096278B" w:rsidRPr="00356E35" w:rsidRDefault="0096278B" w:rsidP="00670CF7">
            <w:pPr>
              <w:pStyle w:val="Prrafodelista"/>
              <w:numPr>
                <w:ilvl w:val="0"/>
                <w:numId w:val="19"/>
              </w:numPr>
              <w:autoSpaceDE w:val="0"/>
              <w:autoSpaceDN w:val="0"/>
              <w:adjustRightInd w:val="0"/>
              <w:jc w:val="both"/>
              <w:rPr>
                <w:rFonts w:cs="Arial"/>
                <w:color w:val="000000"/>
                <w:sz w:val="24"/>
                <w:szCs w:val="24"/>
              </w:rPr>
            </w:pPr>
            <w:r w:rsidRPr="00356E35">
              <w:rPr>
                <w:rFonts w:cs="Arial"/>
                <w:color w:val="000000"/>
                <w:sz w:val="24"/>
                <w:szCs w:val="24"/>
              </w:rPr>
              <w:t xml:space="preserve">Entrega de documentos sobre las acciones de Contraloría Social realizada por los Comités: </w:t>
            </w:r>
            <w:r w:rsidRPr="00356E35">
              <w:rPr>
                <w:rFonts w:cs="Arial"/>
                <w:b/>
                <w:color w:val="000000"/>
                <w:sz w:val="24"/>
                <w:szCs w:val="24"/>
              </w:rPr>
              <w:t>Primer Paquete.-</w:t>
            </w:r>
            <w:r w:rsidRPr="00356E35">
              <w:rPr>
                <w:rFonts w:cs="Arial"/>
                <w:color w:val="000000"/>
                <w:sz w:val="24"/>
                <w:szCs w:val="24"/>
              </w:rPr>
              <w:t xml:space="preserve"> Contempla el escaneo de todas las actas, registro de asistencia-minuta, cédulas de vigilancia, denuncias, reportes ciudadano, solicitud de información, acta de sustitución de miembro de comité y fichas informativas.  </w:t>
            </w:r>
            <w:r w:rsidRPr="00356E35">
              <w:rPr>
                <w:rFonts w:cs="Arial"/>
                <w:b/>
                <w:color w:val="000000"/>
                <w:sz w:val="24"/>
                <w:szCs w:val="24"/>
              </w:rPr>
              <w:t>Segundo Paquete</w:t>
            </w:r>
            <w:r w:rsidRPr="00356E35">
              <w:rPr>
                <w:rFonts w:cs="Arial"/>
                <w:color w:val="000000"/>
                <w:sz w:val="24"/>
                <w:szCs w:val="24"/>
              </w:rPr>
              <w:t xml:space="preserve">.- Contempla el escaneo de todos los Segundos registros de </w:t>
            </w:r>
            <w:r w:rsidRPr="00356E35">
              <w:rPr>
                <w:rFonts w:cs="Arial"/>
                <w:color w:val="000000"/>
                <w:sz w:val="24"/>
                <w:szCs w:val="24"/>
              </w:rPr>
              <w:lastRenderedPageBreak/>
              <w:t>asistencia-minuta, segunda cédulas de vigilancia, denuncias, reportes ciudadano, solicitud de información, acta de sustitución de miembro de comit</w:t>
            </w:r>
            <w:r w:rsidR="00CF2027" w:rsidRPr="00356E35">
              <w:rPr>
                <w:rFonts w:cs="Arial"/>
                <w:color w:val="000000"/>
                <w:sz w:val="24"/>
                <w:szCs w:val="24"/>
              </w:rPr>
              <w:t>é. Por último se recolectará y enviará el Informe de Comité.</w:t>
            </w:r>
          </w:p>
          <w:p w14:paraId="0AE4EF87" w14:textId="4EA5EDC4" w:rsidR="0065626D" w:rsidRPr="00356E35" w:rsidRDefault="0065626D" w:rsidP="00216F6D">
            <w:pPr>
              <w:autoSpaceDE w:val="0"/>
              <w:autoSpaceDN w:val="0"/>
              <w:adjustRightInd w:val="0"/>
              <w:jc w:val="both"/>
              <w:rPr>
                <w:rFonts w:cs="Arial"/>
                <w:color w:val="000000"/>
                <w:sz w:val="24"/>
                <w:szCs w:val="24"/>
              </w:rPr>
            </w:pPr>
          </w:p>
        </w:tc>
        <w:tc>
          <w:tcPr>
            <w:tcW w:w="4631" w:type="dxa"/>
          </w:tcPr>
          <w:p w14:paraId="0BC5B23D" w14:textId="635C6701" w:rsidR="0096278B" w:rsidRPr="00FC296B" w:rsidRDefault="00C7182E" w:rsidP="00216F6D">
            <w:pPr>
              <w:autoSpaceDE w:val="0"/>
              <w:autoSpaceDN w:val="0"/>
              <w:adjustRightInd w:val="0"/>
              <w:jc w:val="both"/>
              <w:rPr>
                <w:rFonts w:cs="Arial"/>
                <w:color w:val="000000"/>
                <w:sz w:val="24"/>
                <w:szCs w:val="24"/>
                <w:highlight w:val="green"/>
              </w:rPr>
            </w:pPr>
            <w:r w:rsidRPr="00E05CAF">
              <w:rPr>
                <w:rFonts w:cs="Arial"/>
                <w:color w:val="000000"/>
                <w:sz w:val="24"/>
                <w:szCs w:val="24"/>
              </w:rPr>
              <w:lastRenderedPageBreak/>
              <w:t xml:space="preserve"> </w:t>
            </w:r>
            <w:r w:rsidR="00E05CAF" w:rsidRPr="00E05CAF">
              <w:rPr>
                <w:rFonts w:cs="Arial"/>
                <w:color w:val="000000"/>
                <w:sz w:val="24"/>
                <w:szCs w:val="24"/>
              </w:rPr>
              <w:t>Enlaces de la Contraloría de los DIF municipales,</w:t>
            </w:r>
            <w:r w:rsidR="00E05CAF">
              <w:rPr>
                <w:rFonts w:cs="Arial"/>
                <w:color w:val="000000"/>
                <w:sz w:val="24"/>
                <w:szCs w:val="24"/>
              </w:rPr>
              <w:t xml:space="preserve"> y</w:t>
            </w:r>
            <w:r w:rsidRPr="00E05CAF">
              <w:rPr>
                <w:rFonts w:cs="Arial"/>
                <w:color w:val="000000"/>
                <w:sz w:val="24"/>
                <w:szCs w:val="24"/>
              </w:rPr>
              <w:t xml:space="preserve"> </w:t>
            </w:r>
            <w:r w:rsidR="006A3761" w:rsidRPr="00E05CAF">
              <w:rPr>
                <w:rFonts w:cs="Arial"/>
                <w:color w:val="000000"/>
                <w:sz w:val="24"/>
                <w:szCs w:val="24"/>
              </w:rPr>
              <w:t>Departamento de Apoyo Alimentario</w:t>
            </w:r>
            <w:r w:rsidR="00E05CAF">
              <w:rPr>
                <w:rFonts w:cs="Arial"/>
                <w:color w:val="000000"/>
                <w:sz w:val="24"/>
                <w:szCs w:val="24"/>
              </w:rPr>
              <w:t xml:space="preserve"> del Sistema DIF Jalisco.</w:t>
            </w:r>
          </w:p>
        </w:tc>
      </w:tr>
      <w:tr w:rsidR="00C7182E" w14:paraId="6C6CE052" w14:textId="77777777" w:rsidTr="00733B11">
        <w:tc>
          <w:tcPr>
            <w:tcW w:w="4630" w:type="dxa"/>
          </w:tcPr>
          <w:p w14:paraId="62378816" w14:textId="181DAC75" w:rsidR="00C7182E" w:rsidRPr="00EA75A2" w:rsidRDefault="00C7182E"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 xml:space="preserve">Captura de la información </w:t>
            </w:r>
            <w:r w:rsidR="00C264FB">
              <w:rPr>
                <w:rFonts w:cs="Arial"/>
                <w:color w:val="000000"/>
                <w:sz w:val="24"/>
                <w:szCs w:val="24"/>
              </w:rPr>
              <w:t>d</w:t>
            </w:r>
            <w:r w:rsidRPr="00EA75A2">
              <w:rPr>
                <w:rFonts w:cs="Arial"/>
                <w:color w:val="000000"/>
                <w:sz w:val="24"/>
                <w:szCs w:val="24"/>
              </w:rPr>
              <w:t>el Formato de</w:t>
            </w:r>
            <w:r w:rsidR="00085E2A" w:rsidRPr="00EA75A2">
              <w:rPr>
                <w:rFonts w:cs="Arial"/>
                <w:color w:val="000000"/>
                <w:sz w:val="24"/>
                <w:szCs w:val="24"/>
              </w:rPr>
              <w:t xml:space="preserve"> Informe Trimestral y Final 2024</w:t>
            </w:r>
            <w:r w:rsidRPr="00EA75A2">
              <w:rPr>
                <w:rFonts w:cs="Arial"/>
                <w:color w:val="000000"/>
                <w:sz w:val="24"/>
                <w:szCs w:val="24"/>
              </w:rPr>
              <w:t>.</w:t>
            </w:r>
          </w:p>
        </w:tc>
        <w:tc>
          <w:tcPr>
            <w:tcW w:w="4631" w:type="dxa"/>
          </w:tcPr>
          <w:p w14:paraId="076C9A6C" w14:textId="45F60552" w:rsidR="00C7182E" w:rsidRPr="00FC296B" w:rsidRDefault="00E05CAF" w:rsidP="00216F6D">
            <w:pPr>
              <w:autoSpaceDE w:val="0"/>
              <w:autoSpaceDN w:val="0"/>
              <w:adjustRightInd w:val="0"/>
              <w:jc w:val="both"/>
              <w:rPr>
                <w:rFonts w:cs="Arial"/>
                <w:color w:val="000000"/>
                <w:sz w:val="24"/>
                <w:szCs w:val="24"/>
                <w:highlight w:val="green"/>
              </w:rPr>
            </w:pPr>
            <w:r>
              <w:t xml:space="preserve"> </w:t>
            </w:r>
            <w:r w:rsidRPr="00E05CAF">
              <w:rPr>
                <w:rFonts w:cs="Arial"/>
                <w:color w:val="000000"/>
                <w:sz w:val="24"/>
                <w:szCs w:val="24"/>
              </w:rPr>
              <w:t>Departamento de Apoyo Alimentario del Sistema DIF Jalisco.</w:t>
            </w:r>
          </w:p>
        </w:tc>
      </w:tr>
      <w:tr w:rsidR="00C7182E" w14:paraId="4F8F2416" w14:textId="77777777" w:rsidTr="00733B11">
        <w:tc>
          <w:tcPr>
            <w:tcW w:w="4630" w:type="dxa"/>
          </w:tcPr>
          <w:p w14:paraId="1C91E385" w14:textId="4A215C43" w:rsidR="00C7182E" w:rsidRPr="00EA75A2" w:rsidRDefault="00C7182E"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 xml:space="preserve">Captura en el Sistema </w:t>
            </w:r>
            <w:r w:rsidRPr="00EA75A2">
              <w:rPr>
                <w:rFonts w:ascii="Arial Unicode MS" w:eastAsia="Arial Unicode MS" w:hAnsi="Arial Unicode MS" w:cs="Arial Unicode MS"/>
                <w:b/>
                <w:color w:val="000000"/>
              </w:rPr>
              <w:t>(SESIC).</w:t>
            </w:r>
          </w:p>
        </w:tc>
        <w:tc>
          <w:tcPr>
            <w:tcW w:w="4631" w:type="dxa"/>
          </w:tcPr>
          <w:p w14:paraId="23D222D6" w14:textId="1B068CB4" w:rsidR="00C7182E" w:rsidRPr="00FC296B" w:rsidRDefault="00B013D2" w:rsidP="00216F6D">
            <w:pPr>
              <w:autoSpaceDE w:val="0"/>
              <w:autoSpaceDN w:val="0"/>
              <w:adjustRightInd w:val="0"/>
              <w:jc w:val="both"/>
              <w:rPr>
                <w:rFonts w:cs="Arial"/>
                <w:color w:val="000000"/>
                <w:sz w:val="24"/>
                <w:szCs w:val="24"/>
                <w:highlight w:val="green"/>
              </w:rPr>
            </w:pPr>
            <w:r w:rsidRPr="00E05CAF">
              <w:rPr>
                <w:rFonts w:cs="Arial"/>
                <w:color w:val="000000"/>
                <w:sz w:val="24"/>
                <w:szCs w:val="24"/>
              </w:rPr>
              <w:t xml:space="preserve">Enlace de Contraloría Social/ </w:t>
            </w:r>
            <w:r w:rsidR="006A3761" w:rsidRPr="00E05CAF">
              <w:rPr>
                <w:rFonts w:cs="Arial"/>
                <w:color w:val="000000"/>
                <w:sz w:val="24"/>
                <w:szCs w:val="24"/>
              </w:rPr>
              <w:t>Departamento de Apoyo Alimentario</w:t>
            </w:r>
            <w:r w:rsidR="00E05CAF" w:rsidRPr="00E05CAF">
              <w:rPr>
                <w:rFonts w:cs="Arial"/>
                <w:color w:val="000000"/>
                <w:sz w:val="24"/>
                <w:szCs w:val="24"/>
              </w:rPr>
              <w:t xml:space="preserve"> del Sistema DIF Jalisco</w:t>
            </w:r>
          </w:p>
        </w:tc>
      </w:tr>
      <w:tr w:rsidR="00C7182E" w14:paraId="1975C545" w14:textId="77777777" w:rsidTr="00733B11">
        <w:tc>
          <w:tcPr>
            <w:tcW w:w="4630" w:type="dxa"/>
          </w:tcPr>
          <w:p w14:paraId="3481894B" w14:textId="4302CF6E" w:rsidR="00C7182E" w:rsidRPr="00EA75A2" w:rsidRDefault="00E05CAF"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 xml:space="preserve"> </w:t>
            </w:r>
            <w:r w:rsidR="00C7182E" w:rsidRPr="00EA75A2">
              <w:rPr>
                <w:rFonts w:cs="Arial"/>
                <w:color w:val="000000"/>
                <w:sz w:val="24"/>
                <w:szCs w:val="24"/>
              </w:rPr>
              <w:t>Seguimiento de las acciones de Contraloría Social: Denuncias, reportes y solicitud de información.</w:t>
            </w:r>
          </w:p>
        </w:tc>
        <w:tc>
          <w:tcPr>
            <w:tcW w:w="4631" w:type="dxa"/>
          </w:tcPr>
          <w:p w14:paraId="687CDEA1" w14:textId="5B2C2976" w:rsidR="00C7182E" w:rsidRPr="00FC296B" w:rsidRDefault="00C7182E" w:rsidP="00216F6D">
            <w:pPr>
              <w:autoSpaceDE w:val="0"/>
              <w:autoSpaceDN w:val="0"/>
              <w:adjustRightInd w:val="0"/>
              <w:jc w:val="both"/>
              <w:rPr>
                <w:rFonts w:cs="Arial"/>
                <w:color w:val="000000"/>
                <w:sz w:val="24"/>
                <w:szCs w:val="24"/>
                <w:highlight w:val="green"/>
              </w:rPr>
            </w:pPr>
            <w:r w:rsidRPr="00310B98">
              <w:rPr>
                <w:rFonts w:cs="Arial"/>
                <w:color w:val="000000"/>
                <w:sz w:val="24"/>
                <w:szCs w:val="24"/>
              </w:rPr>
              <w:t>Sistema DIF Jalisco</w:t>
            </w:r>
            <w:r w:rsidR="00E05CAF" w:rsidRPr="00310B98">
              <w:rPr>
                <w:rFonts w:cs="Arial"/>
                <w:color w:val="000000"/>
                <w:sz w:val="24"/>
                <w:szCs w:val="24"/>
              </w:rPr>
              <w:t xml:space="preserve">/ enlace estatal de Contraloría Social/ </w:t>
            </w:r>
            <w:r w:rsidR="00310B98">
              <w:rPr>
                <w:rFonts w:cs="Arial"/>
                <w:color w:val="000000"/>
                <w:sz w:val="24"/>
                <w:szCs w:val="24"/>
              </w:rPr>
              <w:t>Dependencias pertinentes.</w:t>
            </w:r>
          </w:p>
        </w:tc>
      </w:tr>
      <w:tr w:rsidR="00C7182E" w14:paraId="689C5275" w14:textId="77777777" w:rsidTr="00733B11">
        <w:tc>
          <w:tcPr>
            <w:tcW w:w="4630" w:type="dxa"/>
          </w:tcPr>
          <w:p w14:paraId="4624BC48" w14:textId="2C973F7D" w:rsidR="00C7182E" w:rsidRPr="00EA75A2" w:rsidRDefault="00C7182E" w:rsidP="00670CF7">
            <w:pPr>
              <w:pStyle w:val="Prrafodelista"/>
              <w:numPr>
                <w:ilvl w:val="0"/>
                <w:numId w:val="19"/>
              </w:numPr>
              <w:autoSpaceDE w:val="0"/>
              <w:autoSpaceDN w:val="0"/>
              <w:adjustRightInd w:val="0"/>
              <w:jc w:val="both"/>
              <w:rPr>
                <w:rFonts w:cs="Arial"/>
                <w:color w:val="000000"/>
                <w:sz w:val="24"/>
                <w:szCs w:val="24"/>
              </w:rPr>
            </w:pPr>
            <w:r w:rsidRPr="00EA75A2">
              <w:rPr>
                <w:rFonts w:cs="Arial"/>
                <w:color w:val="000000"/>
                <w:sz w:val="24"/>
                <w:szCs w:val="24"/>
              </w:rPr>
              <w:t>Envío de los informes de registro y seguimiento de las Actividades de Promoción de la Contraloría Social (trimestrales).</w:t>
            </w:r>
          </w:p>
        </w:tc>
        <w:tc>
          <w:tcPr>
            <w:tcW w:w="4631" w:type="dxa"/>
          </w:tcPr>
          <w:p w14:paraId="0A57E296" w14:textId="4524C7F4" w:rsidR="00C7182E" w:rsidRPr="00FC296B" w:rsidRDefault="00B050F5" w:rsidP="00216F6D">
            <w:pPr>
              <w:autoSpaceDE w:val="0"/>
              <w:autoSpaceDN w:val="0"/>
              <w:adjustRightInd w:val="0"/>
              <w:jc w:val="both"/>
              <w:rPr>
                <w:rFonts w:cs="Arial"/>
                <w:color w:val="000000"/>
                <w:sz w:val="24"/>
                <w:szCs w:val="24"/>
                <w:highlight w:val="green"/>
              </w:rPr>
            </w:pPr>
            <w:r>
              <w:rPr>
                <w:rFonts w:cs="Arial"/>
                <w:color w:val="000000"/>
                <w:sz w:val="24"/>
                <w:szCs w:val="24"/>
              </w:rPr>
              <w:t>Sistema DIF Jalisco,  Enlace Estatal</w:t>
            </w:r>
            <w:r w:rsidR="006A3761" w:rsidRPr="00E05CAF">
              <w:rPr>
                <w:rFonts w:cs="Arial"/>
                <w:color w:val="000000"/>
                <w:sz w:val="24"/>
                <w:szCs w:val="24"/>
              </w:rPr>
              <w:t>.</w:t>
            </w:r>
          </w:p>
        </w:tc>
      </w:tr>
    </w:tbl>
    <w:p w14:paraId="561B7D2F" w14:textId="77777777" w:rsidR="0097161D" w:rsidRDefault="0097161D" w:rsidP="008A099A">
      <w:pPr>
        <w:autoSpaceDE w:val="0"/>
        <w:autoSpaceDN w:val="0"/>
        <w:adjustRightInd w:val="0"/>
        <w:spacing w:after="0" w:line="240" w:lineRule="auto"/>
        <w:jc w:val="both"/>
        <w:rPr>
          <w:rFonts w:cs="Arial"/>
          <w:color w:val="000000"/>
          <w:sz w:val="24"/>
          <w:szCs w:val="24"/>
        </w:rPr>
      </w:pPr>
    </w:p>
    <w:p w14:paraId="65C596A4" w14:textId="36A3CBCA" w:rsidR="0097161D" w:rsidRPr="005B37CE" w:rsidRDefault="005B37CE" w:rsidP="005B37CE">
      <w:pPr>
        <w:pStyle w:val="Citadestacada"/>
        <w:rPr>
          <w:rFonts w:ascii="Arial Unicode MS" w:eastAsia="Arial Unicode MS" w:hAnsi="Arial Unicode MS" w:cs="Arial Unicode MS"/>
          <w:i w:val="0"/>
          <w:color w:val="auto"/>
        </w:rPr>
      </w:pPr>
      <w:r w:rsidRPr="005B37CE">
        <w:rPr>
          <w:rFonts w:ascii="Arial Unicode MS" w:eastAsia="Arial Unicode MS" w:hAnsi="Arial Unicode MS" w:cs="Arial Unicode MS"/>
          <w:i w:val="0"/>
          <w:color w:val="auto"/>
        </w:rPr>
        <w:t>5</w:t>
      </w:r>
      <w:r w:rsidR="00B81A87" w:rsidRPr="005B37CE">
        <w:rPr>
          <w:rFonts w:ascii="Arial Unicode MS" w:eastAsia="Arial Unicode MS" w:hAnsi="Arial Unicode MS" w:cs="Arial Unicode MS"/>
          <w:i w:val="0"/>
          <w:color w:val="auto"/>
        </w:rPr>
        <w:t>.1</w:t>
      </w:r>
      <w:r w:rsidR="0096278B" w:rsidRPr="005B37CE">
        <w:rPr>
          <w:rFonts w:ascii="Arial Unicode MS" w:eastAsia="Arial Unicode MS" w:hAnsi="Arial Unicode MS" w:cs="Arial Unicode MS"/>
          <w:i w:val="0"/>
          <w:color w:val="auto"/>
        </w:rPr>
        <w:t xml:space="preserve">. Informes de registro y seguimiento a las actividades de promoción y operación de la Contraloría Social </w:t>
      </w:r>
      <w:r w:rsidR="00FA2695">
        <w:rPr>
          <w:rFonts w:ascii="Arial Unicode MS" w:eastAsia="Arial Unicode MS" w:hAnsi="Arial Unicode MS" w:cs="Arial Unicode MS"/>
          <w:i w:val="0"/>
          <w:color w:val="auto"/>
        </w:rPr>
        <w:t xml:space="preserve">y Vigilancia ciudadana </w:t>
      </w:r>
      <w:r w:rsidR="0096278B" w:rsidRPr="005B37CE">
        <w:rPr>
          <w:rFonts w:ascii="Arial Unicode MS" w:eastAsia="Arial Unicode MS" w:hAnsi="Arial Unicode MS" w:cs="Arial Unicode MS"/>
          <w:i w:val="0"/>
          <w:color w:val="auto"/>
        </w:rPr>
        <w:t>en el S</w:t>
      </w:r>
      <w:r w:rsidR="0097161D" w:rsidRPr="005B37CE">
        <w:rPr>
          <w:rFonts w:ascii="Arial Unicode MS" w:eastAsia="Arial Unicode MS" w:hAnsi="Arial Unicode MS" w:cs="Arial Unicode MS"/>
          <w:i w:val="0"/>
          <w:color w:val="auto"/>
        </w:rPr>
        <w:t>istema Electrónico de Seguimiento Informático de Contraloría Social (</w:t>
      </w:r>
      <w:r w:rsidR="0096278B" w:rsidRPr="005B37CE">
        <w:rPr>
          <w:rFonts w:ascii="Arial Unicode MS" w:eastAsia="Arial Unicode MS" w:hAnsi="Arial Unicode MS" w:cs="Arial Unicode MS"/>
          <w:i w:val="0"/>
          <w:color w:val="auto"/>
        </w:rPr>
        <w:t>SESIC</w:t>
      </w:r>
      <w:r w:rsidR="008E510F" w:rsidRPr="005B37CE">
        <w:rPr>
          <w:rFonts w:ascii="Arial Unicode MS" w:eastAsia="Arial Unicode MS" w:hAnsi="Arial Unicode MS" w:cs="Arial Unicode MS"/>
          <w:i w:val="0"/>
          <w:color w:val="auto"/>
        </w:rPr>
        <w:t>) y Acciones de Mejora.</w:t>
      </w:r>
    </w:p>
    <w:p w14:paraId="3A481C93" w14:textId="443FEBD5" w:rsidR="0097161D" w:rsidRDefault="0097161D" w:rsidP="0097161D">
      <w:pPr>
        <w:jc w:val="both"/>
        <w:rPr>
          <w:rFonts w:cs="Arial"/>
          <w:color w:val="000000"/>
          <w:sz w:val="24"/>
          <w:szCs w:val="24"/>
        </w:rPr>
      </w:pPr>
      <w:r>
        <w:rPr>
          <w:rFonts w:cs="Arial"/>
          <w:color w:val="000000"/>
          <w:sz w:val="24"/>
          <w:szCs w:val="24"/>
        </w:rPr>
        <w:t>E</w:t>
      </w:r>
      <w:r w:rsidRPr="0097161D">
        <w:rPr>
          <w:rFonts w:cs="Arial"/>
          <w:color w:val="000000"/>
          <w:sz w:val="24"/>
          <w:szCs w:val="24"/>
        </w:rPr>
        <w:t xml:space="preserve">l Sistema Electrónico de Seguimiento Informático de Contraloría Social (SESICS), </w:t>
      </w:r>
      <w:r>
        <w:rPr>
          <w:rFonts w:cs="Arial"/>
          <w:color w:val="000000"/>
          <w:sz w:val="24"/>
          <w:szCs w:val="24"/>
        </w:rPr>
        <w:t xml:space="preserve">es </w:t>
      </w:r>
      <w:r w:rsidRPr="0097161D">
        <w:rPr>
          <w:rFonts w:cs="Arial"/>
          <w:color w:val="000000"/>
          <w:sz w:val="24"/>
          <w:szCs w:val="24"/>
        </w:rPr>
        <w:t xml:space="preserve">una herramienta de apoyo </w:t>
      </w:r>
      <w:r>
        <w:rPr>
          <w:rFonts w:cs="Arial"/>
          <w:color w:val="000000"/>
          <w:sz w:val="24"/>
          <w:szCs w:val="24"/>
        </w:rPr>
        <w:t>que la Con</w:t>
      </w:r>
      <w:r w:rsidR="00E25C2C">
        <w:rPr>
          <w:rFonts w:cs="Arial"/>
          <w:color w:val="000000"/>
          <w:sz w:val="24"/>
          <w:szCs w:val="24"/>
        </w:rPr>
        <w:t>traloría del Estado de Jalisco ha puesto en marcha</w:t>
      </w:r>
      <w:r>
        <w:rPr>
          <w:rFonts w:cs="Arial"/>
          <w:color w:val="000000"/>
          <w:sz w:val="24"/>
          <w:szCs w:val="24"/>
        </w:rPr>
        <w:t xml:space="preserve">, con el objetivo de la </w:t>
      </w:r>
      <w:r w:rsidRPr="0097161D">
        <w:rPr>
          <w:rFonts w:cs="Arial"/>
          <w:color w:val="000000"/>
          <w:sz w:val="24"/>
          <w:szCs w:val="24"/>
        </w:rPr>
        <w:t>captura correcta de la información de las ac</w:t>
      </w:r>
      <w:r>
        <w:rPr>
          <w:rFonts w:cs="Arial"/>
          <w:color w:val="000000"/>
          <w:sz w:val="24"/>
          <w:szCs w:val="24"/>
        </w:rPr>
        <w:t>tividades de Contraloría Social</w:t>
      </w:r>
      <w:r w:rsidR="00FA2695">
        <w:rPr>
          <w:rFonts w:cs="Arial"/>
          <w:color w:val="000000"/>
          <w:sz w:val="24"/>
          <w:szCs w:val="24"/>
        </w:rPr>
        <w:t xml:space="preserve"> y Vigilancia ciudadana</w:t>
      </w:r>
      <w:r>
        <w:rPr>
          <w:rFonts w:cs="Arial"/>
          <w:color w:val="000000"/>
          <w:sz w:val="24"/>
          <w:szCs w:val="24"/>
        </w:rPr>
        <w:t>, de todos los comités. Por lo anterior toda información que se genere de los comités tendrá que ser ca</w:t>
      </w:r>
      <w:r w:rsidR="00785115">
        <w:rPr>
          <w:rFonts w:cs="Arial"/>
          <w:color w:val="000000"/>
          <w:sz w:val="24"/>
          <w:szCs w:val="24"/>
        </w:rPr>
        <w:t>pturada por parte del enlace</w:t>
      </w:r>
      <w:r>
        <w:rPr>
          <w:rFonts w:cs="Arial"/>
          <w:color w:val="000000"/>
          <w:sz w:val="24"/>
          <w:szCs w:val="24"/>
        </w:rPr>
        <w:t xml:space="preserve"> </w:t>
      </w:r>
      <w:r w:rsidR="00FA2695">
        <w:rPr>
          <w:rFonts w:cs="Arial"/>
          <w:color w:val="000000"/>
          <w:sz w:val="24"/>
          <w:szCs w:val="24"/>
        </w:rPr>
        <w:t xml:space="preserve">del Sistema DIF Jalisco; para la captura </w:t>
      </w:r>
      <w:r>
        <w:rPr>
          <w:rFonts w:cs="Arial"/>
          <w:color w:val="000000"/>
          <w:sz w:val="24"/>
          <w:szCs w:val="24"/>
        </w:rPr>
        <w:t xml:space="preserve">se requiere usuario y contraseña. </w:t>
      </w:r>
    </w:p>
    <w:p w14:paraId="779E510F" w14:textId="51BD580E" w:rsidR="0097161D" w:rsidRDefault="0097161D" w:rsidP="0097161D">
      <w:pPr>
        <w:jc w:val="both"/>
        <w:rPr>
          <w:rFonts w:cs="Arial"/>
          <w:color w:val="000000"/>
          <w:sz w:val="24"/>
          <w:szCs w:val="24"/>
        </w:rPr>
      </w:pPr>
      <w:r>
        <w:rPr>
          <w:rFonts w:cs="Arial"/>
          <w:color w:val="000000"/>
          <w:sz w:val="24"/>
          <w:szCs w:val="24"/>
        </w:rPr>
        <w:t xml:space="preserve">Con el SESIC toda la información quedará debidamente concentrada y </w:t>
      </w:r>
      <w:r w:rsidR="00FA2695">
        <w:rPr>
          <w:rFonts w:cs="Arial"/>
          <w:color w:val="000000"/>
          <w:sz w:val="24"/>
          <w:szCs w:val="24"/>
        </w:rPr>
        <w:t xml:space="preserve">revisada, de tal manera que </w:t>
      </w:r>
      <w:r>
        <w:rPr>
          <w:rFonts w:cs="Arial"/>
          <w:color w:val="000000"/>
          <w:sz w:val="24"/>
          <w:szCs w:val="24"/>
        </w:rPr>
        <w:t>sirva como herramienta para generar la información sobre las acciones de Contralor</w:t>
      </w:r>
      <w:r w:rsidR="005C11AD">
        <w:rPr>
          <w:rFonts w:cs="Arial"/>
          <w:color w:val="000000"/>
          <w:sz w:val="24"/>
          <w:szCs w:val="24"/>
        </w:rPr>
        <w:t>ía de manera puntual y ordenada, se cargará la información en los meses de julio, octubre y diciembre.</w:t>
      </w:r>
    </w:p>
    <w:p w14:paraId="0A627904" w14:textId="635A6F9C" w:rsidR="006A3761" w:rsidRPr="00310B98" w:rsidRDefault="006A3761" w:rsidP="0097161D">
      <w:pPr>
        <w:jc w:val="both"/>
        <w:rPr>
          <w:rFonts w:cs="Arial"/>
          <w:bCs/>
          <w:color w:val="000000"/>
          <w:sz w:val="24"/>
          <w:szCs w:val="24"/>
        </w:rPr>
      </w:pPr>
      <w:r w:rsidRPr="00310B98">
        <w:rPr>
          <w:rFonts w:cs="Arial"/>
          <w:bCs/>
          <w:color w:val="000000"/>
          <w:sz w:val="24"/>
          <w:szCs w:val="24"/>
        </w:rPr>
        <w:t xml:space="preserve">A través de este sistema se llevará a cabo la implementación y acciones de mejora, resultantes de todas las acciones que se capturen en el sistema, ya que el mismo provee un </w:t>
      </w:r>
      <w:r w:rsidRPr="00310B98">
        <w:rPr>
          <w:rFonts w:cs="Arial"/>
          <w:bCs/>
          <w:color w:val="000000"/>
          <w:sz w:val="24"/>
          <w:szCs w:val="24"/>
        </w:rPr>
        <w:lastRenderedPageBreak/>
        <w:t>mecanismo de ida y vuelta de la información de manera digital.</w:t>
      </w:r>
      <w:r w:rsidR="00D12EDB" w:rsidRPr="00310B98">
        <w:rPr>
          <w:rFonts w:cs="Arial"/>
          <w:bCs/>
          <w:color w:val="000000"/>
          <w:sz w:val="24"/>
          <w:szCs w:val="24"/>
        </w:rPr>
        <w:t xml:space="preserve"> De esta manera se analizarán los resultados de las acciones de mejora que fueron emitidos en el </w:t>
      </w:r>
      <w:r w:rsidR="00085E2A">
        <w:rPr>
          <w:rFonts w:cs="Arial"/>
          <w:bCs/>
          <w:color w:val="000000"/>
          <w:sz w:val="24"/>
          <w:szCs w:val="24"/>
        </w:rPr>
        <w:t>año 2023</w:t>
      </w:r>
      <w:r w:rsidR="00310B98">
        <w:rPr>
          <w:rFonts w:cs="Arial"/>
          <w:bCs/>
          <w:color w:val="000000"/>
          <w:sz w:val="24"/>
          <w:szCs w:val="24"/>
        </w:rPr>
        <w:t>.</w:t>
      </w:r>
    </w:p>
    <w:p w14:paraId="463CBCA8" w14:textId="7C4D645B" w:rsidR="00F11AB5" w:rsidRDefault="00085E2A" w:rsidP="00FA2695">
      <w:pPr>
        <w:jc w:val="both"/>
        <w:rPr>
          <w:rFonts w:cs="Arial"/>
          <w:bCs/>
          <w:color w:val="000000"/>
          <w:sz w:val="24"/>
          <w:szCs w:val="24"/>
        </w:rPr>
      </w:pPr>
      <w:r>
        <w:rPr>
          <w:rFonts w:cs="Arial"/>
          <w:bCs/>
          <w:color w:val="000000"/>
          <w:sz w:val="24"/>
          <w:szCs w:val="24"/>
        </w:rPr>
        <w:t>Al final del ejercicio 2024</w:t>
      </w:r>
      <w:r w:rsidR="00310B98" w:rsidRPr="001E26D9">
        <w:rPr>
          <w:rFonts w:cs="Arial"/>
          <w:bCs/>
          <w:color w:val="000000"/>
          <w:sz w:val="24"/>
          <w:szCs w:val="24"/>
        </w:rPr>
        <w:t xml:space="preserve"> y con relación a las acciones de mejora aplicables al Programa, estas serán tomadas en cuenta para la mejora del programa en las acciones de Contraloría Social.</w:t>
      </w:r>
    </w:p>
    <w:p w14:paraId="68D59885" w14:textId="77777777" w:rsidR="000D50B7" w:rsidRDefault="000D50B7" w:rsidP="00F11AB5">
      <w:pPr>
        <w:rPr>
          <w:rFonts w:cs="Arial"/>
          <w:bCs/>
          <w:color w:val="000000"/>
          <w:sz w:val="24"/>
          <w:szCs w:val="24"/>
        </w:rPr>
      </w:pPr>
    </w:p>
    <w:p w14:paraId="4C627A54" w14:textId="77777777" w:rsidR="00FA2695" w:rsidRPr="000D50B7" w:rsidRDefault="00FA2695" w:rsidP="00F11AB5">
      <w:pPr>
        <w:rPr>
          <w:rFonts w:cs="Arial"/>
          <w:bCs/>
          <w:color w:val="000000"/>
          <w:sz w:val="24"/>
          <w:szCs w:val="24"/>
        </w:rPr>
      </w:pPr>
    </w:p>
    <w:p w14:paraId="24E8EB9E" w14:textId="61A42D83" w:rsidR="00260BDB" w:rsidRPr="00310B98" w:rsidRDefault="005B37CE" w:rsidP="00310B98">
      <w:pPr>
        <w:pStyle w:val="Subttulo"/>
        <w:rPr>
          <w:rFonts w:ascii="Arial Unicode MS" w:eastAsia="Arial Unicode MS" w:hAnsi="Arial Unicode MS" w:cs="Arial Unicode MS"/>
          <w:b/>
          <w:i w:val="0"/>
          <w:color w:val="auto"/>
          <w:lang w:val="es-ES" w:eastAsia="en-US"/>
        </w:rPr>
      </w:pPr>
      <w:r>
        <w:rPr>
          <w:rFonts w:ascii="Arial Unicode MS" w:eastAsia="Arial Unicode MS" w:hAnsi="Arial Unicode MS" w:cs="Arial Unicode MS"/>
          <w:b/>
          <w:i w:val="0"/>
          <w:color w:val="auto"/>
          <w:lang w:val="es-ES" w:eastAsia="en-US"/>
        </w:rPr>
        <w:t>6</w:t>
      </w:r>
      <w:r w:rsidR="00262C4F" w:rsidRPr="008E510F">
        <w:rPr>
          <w:rFonts w:ascii="Arial Unicode MS" w:eastAsia="Arial Unicode MS" w:hAnsi="Arial Unicode MS" w:cs="Arial Unicode MS"/>
          <w:b/>
          <w:i w:val="0"/>
          <w:color w:val="auto"/>
          <w:lang w:val="es-ES" w:eastAsia="en-US"/>
        </w:rPr>
        <w:t>. Glosario</w:t>
      </w:r>
    </w:p>
    <w:p w14:paraId="264C2049" w14:textId="13E10171" w:rsidR="0031680E"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Actividades de Contraloría Social:</w:t>
      </w:r>
      <w:r w:rsidRPr="00F75B16">
        <w:rPr>
          <w:rFonts w:eastAsia="Calibri" w:cs="Tahoma"/>
          <w:sz w:val="24"/>
          <w:szCs w:val="24"/>
          <w:lang w:val="es-ES" w:eastAsia="en-US"/>
        </w:rPr>
        <w:t xml:space="preserve"> Aqu</w:t>
      </w:r>
      <w:r w:rsidR="0072349D">
        <w:rPr>
          <w:rFonts w:eastAsia="Calibri" w:cs="Tahoma"/>
          <w:sz w:val="24"/>
          <w:szCs w:val="24"/>
          <w:lang w:val="es-ES" w:eastAsia="en-US"/>
        </w:rPr>
        <w:t>e</w:t>
      </w:r>
      <w:r w:rsidRPr="00F75B16">
        <w:rPr>
          <w:rFonts w:eastAsia="Calibri" w:cs="Tahoma"/>
          <w:sz w:val="24"/>
          <w:szCs w:val="24"/>
          <w:lang w:val="es-ES" w:eastAsia="en-US"/>
        </w:rPr>
        <w:t>llas que realiza</w:t>
      </w:r>
      <w:r w:rsidR="0072349D">
        <w:rPr>
          <w:rFonts w:eastAsia="Calibri" w:cs="Tahoma"/>
          <w:sz w:val="24"/>
          <w:szCs w:val="24"/>
          <w:lang w:val="es-ES" w:eastAsia="en-US"/>
        </w:rPr>
        <w:t xml:space="preserve"> la población beneficiaria </w:t>
      </w:r>
      <w:r w:rsidRPr="00F75B16">
        <w:rPr>
          <w:rFonts w:eastAsia="Calibri" w:cs="Tahoma"/>
          <w:sz w:val="24"/>
          <w:szCs w:val="24"/>
          <w:lang w:val="es-ES" w:eastAsia="en-US"/>
        </w:rPr>
        <w:t>de los programas estatales de desarrollo social a cargo de las dependencias y entidades de la Administración Pública del Estado, orientadas al seguimiento, supervisión y vigilancia de dichos programas.</w:t>
      </w:r>
    </w:p>
    <w:p w14:paraId="02CF7AA6" w14:textId="77777777" w:rsidR="00B45153" w:rsidRPr="00F75B16" w:rsidRDefault="00B45153" w:rsidP="00260BDB">
      <w:pPr>
        <w:spacing w:after="0" w:line="240" w:lineRule="auto"/>
        <w:jc w:val="both"/>
        <w:rPr>
          <w:rFonts w:eastAsia="Calibri" w:cs="Tahoma"/>
          <w:sz w:val="24"/>
          <w:szCs w:val="24"/>
          <w:lang w:val="es-ES" w:eastAsia="en-US"/>
        </w:rPr>
      </w:pPr>
    </w:p>
    <w:p w14:paraId="505140EB" w14:textId="4E4EF4C5" w:rsidR="00FB51E7"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Actividades de Difusión y Promoción de la Contraloría Social:</w:t>
      </w:r>
      <w:r w:rsidRPr="00F75B16">
        <w:rPr>
          <w:rFonts w:eastAsia="Calibri" w:cs="Tahoma"/>
          <w:sz w:val="24"/>
          <w:szCs w:val="24"/>
          <w:lang w:val="es-ES" w:eastAsia="en-US"/>
        </w:rPr>
        <w:t xml:space="preserve"> Aquéllas que realizan l</w:t>
      </w:r>
      <w:r w:rsidR="00972521">
        <w:rPr>
          <w:rFonts w:eastAsia="Calibri" w:cs="Tahoma"/>
          <w:sz w:val="24"/>
          <w:szCs w:val="24"/>
          <w:lang w:val="es-ES" w:eastAsia="en-US"/>
        </w:rPr>
        <w:t>as y lo</w:t>
      </w:r>
      <w:r w:rsidRPr="00F75B16">
        <w:rPr>
          <w:rFonts w:eastAsia="Calibri" w:cs="Tahoma"/>
          <w:sz w:val="24"/>
          <w:szCs w:val="24"/>
          <w:lang w:val="es-ES" w:eastAsia="en-US"/>
        </w:rPr>
        <w:t>s servidores públicos de las dependencias o entidades de la Administración Pública Estatal o Mu</w:t>
      </w:r>
      <w:r w:rsidR="003F2FA4">
        <w:rPr>
          <w:rFonts w:eastAsia="Calibri" w:cs="Tahoma"/>
          <w:sz w:val="24"/>
          <w:szCs w:val="24"/>
          <w:lang w:val="es-ES" w:eastAsia="en-US"/>
        </w:rPr>
        <w:t>nicipal, para dar a conocer a las  y los beneficiario</w:t>
      </w:r>
      <w:r w:rsidRPr="00F75B16">
        <w:rPr>
          <w:rFonts w:eastAsia="Calibri" w:cs="Tahoma"/>
          <w:sz w:val="24"/>
          <w:szCs w:val="24"/>
          <w:lang w:val="es-ES" w:eastAsia="en-US"/>
        </w:rPr>
        <w:t xml:space="preserve">s de los programas estatales de desarrollo </w:t>
      </w:r>
      <w:r w:rsidR="00B81A87" w:rsidRPr="00F75B16">
        <w:rPr>
          <w:rFonts w:eastAsia="Calibri" w:cs="Tahoma"/>
          <w:sz w:val="24"/>
          <w:szCs w:val="24"/>
          <w:lang w:val="es-ES" w:eastAsia="en-US"/>
        </w:rPr>
        <w:t>Social</w:t>
      </w:r>
      <w:r w:rsidR="008A7913" w:rsidRPr="00F75B16">
        <w:rPr>
          <w:rFonts w:eastAsia="Calibri" w:cs="Tahoma"/>
          <w:sz w:val="24"/>
          <w:szCs w:val="24"/>
          <w:lang w:val="es-ES" w:eastAsia="en-US"/>
        </w:rPr>
        <w:t xml:space="preserve"> las actividades de la Contraloría S</w:t>
      </w:r>
      <w:r w:rsidRPr="00F75B16">
        <w:rPr>
          <w:rFonts w:eastAsia="Calibri" w:cs="Tahoma"/>
          <w:sz w:val="24"/>
          <w:szCs w:val="24"/>
          <w:lang w:val="es-ES" w:eastAsia="en-US"/>
        </w:rPr>
        <w:t xml:space="preserve">ocial, para el seguimiento, supervisión y vigilancia de la ejecución de </w:t>
      </w:r>
      <w:r w:rsidR="00C6084C" w:rsidRPr="00F75B16">
        <w:rPr>
          <w:rFonts w:eastAsia="Calibri" w:cs="Tahoma"/>
          <w:sz w:val="24"/>
          <w:szCs w:val="24"/>
          <w:lang w:val="es-ES" w:eastAsia="en-US"/>
        </w:rPr>
        <w:t>estos</w:t>
      </w:r>
      <w:r w:rsidRPr="00F75B16">
        <w:rPr>
          <w:rFonts w:eastAsia="Calibri" w:cs="Tahoma"/>
          <w:sz w:val="24"/>
          <w:szCs w:val="24"/>
          <w:lang w:val="es-ES" w:eastAsia="en-US"/>
        </w:rPr>
        <w:t xml:space="preserve">.   </w:t>
      </w:r>
    </w:p>
    <w:p w14:paraId="6CA0D897" w14:textId="77777777" w:rsidR="00B45153" w:rsidRPr="00F75B16" w:rsidRDefault="00B45153" w:rsidP="00260BDB">
      <w:pPr>
        <w:spacing w:after="0" w:line="240" w:lineRule="auto"/>
        <w:jc w:val="both"/>
        <w:rPr>
          <w:rFonts w:eastAsia="Calibri" w:cs="Tahoma"/>
          <w:sz w:val="24"/>
          <w:szCs w:val="24"/>
          <w:lang w:val="es-ES" w:eastAsia="en-US"/>
        </w:rPr>
      </w:pPr>
    </w:p>
    <w:p w14:paraId="6AC75EA1" w14:textId="34F1B137" w:rsidR="00260BDB" w:rsidRPr="00F75B16" w:rsidRDefault="0072349D" w:rsidP="00260BDB">
      <w:pPr>
        <w:spacing w:after="0" w:line="240" w:lineRule="auto"/>
        <w:jc w:val="both"/>
        <w:rPr>
          <w:rFonts w:eastAsia="Calibri" w:cs="Tahoma"/>
          <w:sz w:val="24"/>
          <w:szCs w:val="24"/>
          <w:lang w:val="es-ES" w:eastAsia="en-US"/>
        </w:rPr>
      </w:pPr>
      <w:r>
        <w:rPr>
          <w:rFonts w:eastAsia="Calibri" w:cs="Tahoma"/>
          <w:b/>
          <w:sz w:val="24"/>
          <w:szCs w:val="24"/>
          <w:lang w:val="es-ES" w:eastAsia="en-US"/>
        </w:rPr>
        <w:t xml:space="preserve">Población </w:t>
      </w:r>
      <w:r w:rsidR="00260BDB" w:rsidRPr="00F75B16">
        <w:rPr>
          <w:rFonts w:eastAsia="Calibri" w:cs="Tahoma"/>
          <w:b/>
          <w:sz w:val="24"/>
          <w:szCs w:val="24"/>
          <w:lang w:val="es-ES" w:eastAsia="en-US"/>
        </w:rPr>
        <w:t>Beneficiari</w:t>
      </w:r>
      <w:r>
        <w:rPr>
          <w:rFonts w:eastAsia="Calibri" w:cs="Tahoma"/>
          <w:b/>
          <w:sz w:val="24"/>
          <w:szCs w:val="24"/>
          <w:lang w:val="es-ES" w:eastAsia="en-US"/>
        </w:rPr>
        <w:t>a</w:t>
      </w:r>
      <w:r w:rsidR="00260BDB" w:rsidRPr="00F75B16">
        <w:rPr>
          <w:rFonts w:eastAsia="Calibri" w:cs="Tahoma"/>
          <w:b/>
          <w:sz w:val="24"/>
          <w:szCs w:val="24"/>
          <w:lang w:val="es-ES" w:eastAsia="en-US"/>
        </w:rPr>
        <w:t>:</w:t>
      </w:r>
      <w:r w:rsidR="00260BDB" w:rsidRPr="00F75B16">
        <w:rPr>
          <w:rFonts w:eastAsia="Calibri" w:cs="Tahoma"/>
          <w:sz w:val="24"/>
          <w:szCs w:val="24"/>
          <w:lang w:val="es-ES" w:eastAsia="en-US"/>
        </w:rPr>
        <w:t xml:space="preserve"> </w:t>
      </w:r>
      <w:r w:rsidR="004508DE" w:rsidRPr="00F75B16">
        <w:rPr>
          <w:rFonts w:eastAsia="Calibri" w:cs="Tahoma"/>
          <w:sz w:val="24"/>
          <w:szCs w:val="24"/>
          <w:lang w:val="es-ES" w:eastAsia="en-US"/>
        </w:rPr>
        <w:t>Aquellas</w:t>
      </w:r>
      <w:r w:rsidR="00260BDB" w:rsidRPr="00F75B16">
        <w:rPr>
          <w:rFonts w:eastAsia="Calibri" w:cs="Tahoma"/>
          <w:sz w:val="24"/>
          <w:szCs w:val="24"/>
          <w:lang w:val="es-ES" w:eastAsia="en-US"/>
        </w:rPr>
        <w:t xml:space="preserve"> personas que forman parte de la población atendida por los programas estatales de desarrollo social que cumplen con los requisitos de la normatividad correspondiente. </w:t>
      </w:r>
    </w:p>
    <w:p w14:paraId="71A21217" w14:textId="77777777" w:rsidR="00B45153" w:rsidRPr="00F75B16" w:rsidRDefault="00B45153" w:rsidP="00260BDB">
      <w:pPr>
        <w:spacing w:after="0" w:line="240" w:lineRule="auto"/>
        <w:jc w:val="both"/>
        <w:rPr>
          <w:rFonts w:eastAsia="Calibri" w:cs="Tahoma"/>
          <w:sz w:val="24"/>
          <w:szCs w:val="24"/>
          <w:lang w:val="es-ES" w:eastAsia="en-US"/>
        </w:rPr>
      </w:pPr>
    </w:p>
    <w:p w14:paraId="7D863AB3" w14:textId="7B21417B" w:rsidR="007D315B" w:rsidRPr="00C565E4" w:rsidRDefault="00260BDB" w:rsidP="00C56860">
      <w:pPr>
        <w:spacing w:after="0" w:line="240" w:lineRule="auto"/>
        <w:jc w:val="both"/>
        <w:rPr>
          <w:rFonts w:eastAsia="Calibri" w:cs="Tahoma"/>
          <w:sz w:val="24"/>
          <w:szCs w:val="24"/>
          <w:lang w:val="es-ES" w:eastAsia="en-US"/>
        </w:rPr>
      </w:pPr>
      <w:r w:rsidRPr="00C565E4">
        <w:rPr>
          <w:rFonts w:eastAsia="Calibri" w:cs="Tahoma"/>
          <w:b/>
          <w:sz w:val="24"/>
          <w:szCs w:val="24"/>
          <w:lang w:val="es-ES" w:eastAsia="en-US"/>
        </w:rPr>
        <w:t>Comités de Contraloría Social o Comités:</w:t>
      </w:r>
      <w:r w:rsidRPr="00C565E4">
        <w:rPr>
          <w:rFonts w:eastAsia="Calibri" w:cs="Tahoma"/>
          <w:sz w:val="24"/>
          <w:szCs w:val="24"/>
          <w:lang w:val="es-ES" w:eastAsia="en-US"/>
        </w:rPr>
        <w:t xml:space="preserve"> Es el órgano colegiado constituido por l</w:t>
      </w:r>
      <w:r w:rsidR="0072349D">
        <w:rPr>
          <w:rFonts w:eastAsia="Calibri" w:cs="Tahoma"/>
          <w:sz w:val="24"/>
          <w:szCs w:val="24"/>
          <w:lang w:val="es-ES" w:eastAsia="en-US"/>
        </w:rPr>
        <w:t xml:space="preserve">a población </w:t>
      </w:r>
      <w:r w:rsidRPr="00C565E4">
        <w:rPr>
          <w:rFonts w:eastAsia="Calibri" w:cs="Tahoma"/>
          <w:sz w:val="24"/>
          <w:szCs w:val="24"/>
          <w:lang w:val="es-ES" w:eastAsia="en-US"/>
        </w:rPr>
        <w:t>beneficiari</w:t>
      </w:r>
      <w:r w:rsidR="0072349D">
        <w:rPr>
          <w:rFonts w:eastAsia="Calibri" w:cs="Tahoma"/>
          <w:sz w:val="24"/>
          <w:szCs w:val="24"/>
          <w:lang w:val="es-ES" w:eastAsia="en-US"/>
        </w:rPr>
        <w:t>a</w:t>
      </w:r>
      <w:r w:rsidRPr="00C565E4">
        <w:rPr>
          <w:rFonts w:eastAsia="Calibri" w:cs="Tahoma"/>
          <w:sz w:val="24"/>
          <w:szCs w:val="24"/>
          <w:lang w:val="es-ES" w:eastAsia="en-US"/>
        </w:rPr>
        <w:t xml:space="preserve"> de los programas estatales de desarrollo social en</w:t>
      </w:r>
      <w:r w:rsidR="008A7913" w:rsidRPr="00C565E4">
        <w:rPr>
          <w:rFonts w:eastAsia="Calibri" w:cs="Tahoma"/>
          <w:sz w:val="24"/>
          <w:szCs w:val="24"/>
          <w:lang w:val="es-ES" w:eastAsia="en-US"/>
        </w:rPr>
        <w:t xml:space="preserve">cargados de </w:t>
      </w:r>
      <w:r w:rsidR="00B13C75" w:rsidRPr="00C565E4">
        <w:rPr>
          <w:rFonts w:eastAsia="Calibri" w:cs="Tahoma"/>
          <w:sz w:val="24"/>
          <w:szCs w:val="24"/>
          <w:lang w:val="es-ES" w:eastAsia="en-US"/>
        </w:rPr>
        <w:t>la operación</w:t>
      </w:r>
      <w:r w:rsidR="008A7913" w:rsidRPr="00C565E4">
        <w:rPr>
          <w:rFonts w:eastAsia="Calibri" w:cs="Tahoma"/>
          <w:sz w:val="24"/>
          <w:szCs w:val="24"/>
          <w:lang w:val="es-ES" w:eastAsia="en-US"/>
        </w:rPr>
        <w:t xml:space="preserve">   de </w:t>
      </w:r>
      <w:r w:rsidR="00B13C75" w:rsidRPr="00C565E4">
        <w:rPr>
          <w:rFonts w:eastAsia="Calibri" w:cs="Tahoma"/>
          <w:sz w:val="24"/>
          <w:szCs w:val="24"/>
          <w:lang w:val="es-ES" w:eastAsia="en-US"/>
        </w:rPr>
        <w:t>la Contraloría</w:t>
      </w:r>
      <w:r w:rsidR="008A7913" w:rsidRPr="00C565E4">
        <w:rPr>
          <w:rFonts w:eastAsia="Calibri" w:cs="Tahoma"/>
          <w:sz w:val="24"/>
          <w:szCs w:val="24"/>
          <w:lang w:val="es-ES" w:eastAsia="en-US"/>
        </w:rPr>
        <w:t xml:space="preserve">  S</w:t>
      </w:r>
      <w:r w:rsidRPr="00C565E4">
        <w:rPr>
          <w:rFonts w:eastAsia="Calibri" w:cs="Tahoma"/>
          <w:sz w:val="24"/>
          <w:szCs w:val="24"/>
          <w:lang w:val="es-ES" w:eastAsia="en-US"/>
        </w:rPr>
        <w:t xml:space="preserve">ocial, </w:t>
      </w:r>
      <w:r w:rsidR="008A7913" w:rsidRPr="00C565E4">
        <w:rPr>
          <w:rFonts w:eastAsia="Calibri" w:cs="Tahoma"/>
          <w:sz w:val="24"/>
          <w:szCs w:val="24"/>
          <w:lang w:val="es-ES" w:eastAsia="en-US"/>
        </w:rPr>
        <w:t xml:space="preserve"> </w:t>
      </w:r>
      <w:r w:rsidRPr="00C565E4">
        <w:rPr>
          <w:rFonts w:eastAsia="Calibri" w:cs="Tahoma"/>
          <w:sz w:val="24"/>
          <w:szCs w:val="24"/>
          <w:lang w:val="es-ES" w:eastAsia="en-US"/>
        </w:rPr>
        <w:t xml:space="preserve">electos </w:t>
      </w:r>
      <w:r w:rsidR="008A7913" w:rsidRPr="00C565E4">
        <w:rPr>
          <w:rFonts w:eastAsia="Calibri" w:cs="Tahoma"/>
          <w:sz w:val="24"/>
          <w:szCs w:val="24"/>
          <w:lang w:val="es-ES" w:eastAsia="en-US"/>
        </w:rPr>
        <w:t xml:space="preserve"> </w:t>
      </w:r>
      <w:r w:rsidRPr="00C565E4">
        <w:rPr>
          <w:rFonts w:eastAsia="Calibri" w:cs="Tahoma"/>
          <w:sz w:val="24"/>
          <w:szCs w:val="24"/>
          <w:lang w:val="es-ES" w:eastAsia="en-US"/>
        </w:rPr>
        <w:t>democráticamente</w:t>
      </w:r>
      <w:r w:rsidR="008A7913" w:rsidRPr="00C565E4">
        <w:rPr>
          <w:rFonts w:eastAsia="Calibri" w:cs="Tahoma"/>
          <w:sz w:val="24"/>
          <w:szCs w:val="24"/>
          <w:lang w:val="es-ES" w:eastAsia="en-US"/>
        </w:rPr>
        <w:t xml:space="preserve"> </w:t>
      </w:r>
      <w:r w:rsidRPr="00C565E4">
        <w:rPr>
          <w:rFonts w:eastAsia="Calibri" w:cs="Tahoma"/>
          <w:sz w:val="24"/>
          <w:szCs w:val="24"/>
          <w:lang w:val="es-ES" w:eastAsia="en-US"/>
        </w:rPr>
        <w:t xml:space="preserve"> e</w:t>
      </w:r>
      <w:r w:rsidR="008A7913" w:rsidRPr="00C565E4">
        <w:rPr>
          <w:rFonts w:eastAsia="Calibri" w:cs="Tahoma"/>
          <w:sz w:val="24"/>
          <w:szCs w:val="24"/>
          <w:lang w:val="es-ES" w:eastAsia="en-US"/>
        </w:rPr>
        <w:t xml:space="preserve"> </w:t>
      </w:r>
      <w:r w:rsidRPr="00C565E4">
        <w:rPr>
          <w:rFonts w:eastAsia="Calibri" w:cs="Tahoma"/>
          <w:sz w:val="24"/>
          <w:szCs w:val="24"/>
          <w:lang w:val="es-ES" w:eastAsia="en-US"/>
        </w:rPr>
        <w:t xml:space="preserve"> integrados de manera organizada, </w:t>
      </w:r>
    </w:p>
    <w:p w14:paraId="4D826C49" w14:textId="2A631312" w:rsidR="001F5DC1" w:rsidRPr="00F75B16" w:rsidRDefault="009F5B44" w:rsidP="00260BDB">
      <w:pPr>
        <w:spacing w:after="0" w:line="240" w:lineRule="auto"/>
        <w:jc w:val="both"/>
        <w:rPr>
          <w:rFonts w:eastAsia="Calibri" w:cs="Tahoma"/>
          <w:sz w:val="24"/>
          <w:szCs w:val="24"/>
          <w:lang w:val="es-ES" w:eastAsia="en-US"/>
        </w:rPr>
      </w:pPr>
      <w:r w:rsidRPr="00C565E4">
        <w:rPr>
          <w:rFonts w:eastAsia="Calibri" w:cs="Tahoma"/>
          <w:sz w:val="24"/>
          <w:szCs w:val="24"/>
          <w:lang w:val="es-ES" w:eastAsia="en-US"/>
        </w:rPr>
        <w:t>Independiente</w:t>
      </w:r>
      <w:r w:rsidR="00260BDB" w:rsidRPr="00C565E4">
        <w:rPr>
          <w:rFonts w:eastAsia="Calibri" w:cs="Tahoma"/>
          <w:sz w:val="24"/>
          <w:szCs w:val="24"/>
          <w:lang w:val="es-ES" w:eastAsia="en-US"/>
        </w:rPr>
        <w:t>, voluntaria y honorífica, ajenos a cualquier partido u organización política, constituidos con tal carácter ante la dependencia o entidad que tenga a su cargo dichos programas; para el seguimiento, supervisión y vigilancia de la ejecución de los mismos, del cumplimiento de las metas y acciones comprometidas en éstos, así como de la correcta aplicación de los recursos que se destinen para su ejecución.</w:t>
      </w:r>
      <w:r w:rsidR="00260BDB" w:rsidRPr="00F75B16">
        <w:rPr>
          <w:rFonts w:eastAsia="Calibri" w:cs="Tahoma"/>
          <w:sz w:val="24"/>
          <w:szCs w:val="24"/>
          <w:lang w:val="es-ES" w:eastAsia="en-US"/>
        </w:rPr>
        <w:t xml:space="preserve">   </w:t>
      </w:r>
    </w:p>
    <w:p w14:paraId="719CE939" w14:textId="77777777" w:rsidR="00B45153" w:rsidRPr="00F75B16" w:rsidRDefault="00B45153" w:rsidP="00260BDB">
      <w:pPr>
        <w:spacing w:after="0" w:line="240" w:lineRule="auto"/>
        <w:jc w:val="both"/>
        <w:rPr>
          <w:rFonts w:eastAsia="Calibri" w:cs="Tahoma"/>
          <w:sz w:val="24"/>
          <w:szCs w:val="24"/>
          <w:lang w:val="es-ES" w:eastAsia="en-US"/>
        </w:rPr>
      </w:pPr>
    </w:p>
    <w:p w14:paraId="1F810E61" w14:textId="14697B58"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Contralores Sociales:</w:t>
      </w:r>
      <w:r w:rsidRPr="00F75B16">
        <w:rPr>
          <w:rFonts w:eastAsia="Calibri" w:cs="Tahoma"/>
          <w:sz w:val="24"/>
          <w:szCs w:val="24"/>
          <w:lang w:val="es-ES" w:eastAsia="en-US"/>
        </w:rPr>
        <w:t xml:space="preserve"> Son l</w:t>
      </w:r>
      <w:r w:rsidR="00FA067A">
        <w:rPr>
          <w:rFonts w:eastAsia="Calibri" w:cs="Tahoma"/>
          <w:sz w:val="24"/>
          <w:szCs w:val="24"/>
          <w:lang w:val="es-ES" w:eastAsia="en-US"/>
        </w:rPr>
        <w:t>a</w:t>
      </w:r>
      <w:r w:rsidRPr="00F75B16">
        <w:rPr>
          <w:rFonts w:eastAsia="Calibri" w:cs="Tahoma"/>
          <w:sz w:val="24"/>
          <w:szCs w:val="24"/>
          <w:lang w:val="es-ES" w:eastAsia="en-US"/>
        </w:rPr>
        <w:t xml:space="preserve">s </w:t>
      </w:r>
      <w:r w:rsidR="00FA067A">
        <w:rPr>
          <w:rFonts w:eastAsia="Calibri" w:cs="Tahoma"/>
          <w:sz w:val="24"/>
          <w:szCs w:val="24"/>
          <w:lang w:val="es-ES" w:eastAsia="en-US"/>
        </w:rPr>
        <w:t xml:space="preserve">personas </w:t>
      </w:r>
      <w:r w:rsidRPr="00F75B16">
        <w:rPr>
          <w:rFonts w:eastAsia="Calibri" w:cs="Tahoma"/>
          <w:sz w:val="24"/>
          <w:szCs w:val="24"/>
          <w:lang w:val="es-ES" w:eastAsia="en-US"/>
        </w:rPr>
        <w:t>beneficiari</w:t>
      </w:r>
      <w:r w:rsidR="00FA067A">
        <w:rPr>
          <w:rFonts w:eastAsia="Calibri" w:cs="Tahoma"/>
          <w:sz w:val="24"/>
          <w:szCs w:val="24"/>
          <w:lang w:val="es-ES" w:eastAsia="en-US"/>
        </w:rPr>
        <w:t>as</w:t>
      </w:r>
      <w:r w:rsidRPr="00F75B16">
        <w:rPr>
          <w:rFonts w:eastAsia="Calibri" w:cs="Tahoma"/>
          <w:sz w:val="24"/>
          <w:szCs w:val="24"/>
          <w:lang w:val="es-ES" w:eastAsia="en-US"/>
        </w:rPr>
        <w:t xml:space="preserve"> que forman parte de los Comités de Contraloría Social que tienen a su cargo el seguimiento, supervisión y vigilancia de </w:t>
      </w:r>
      <w:r w:rsidR="004508DE" w:rsidRPr="00F75B16">
        <w:rPr>
          <w:rFonts w:eastAsia="Calibri" w:cs="Tahoma"/>
          <w:sz w:val="24"/>
          <w:szCs w:val="24"/>
          <w:lang w:val="es-ES" w:eastAsia="en-US"/>
        </w:rPr>
        <w:t>los programas</w:t>
      </w:r>
      <w:r w:rsidRPr="00F75B16">
        <w:rPr>
          <w:rFonts w:eastAsia="Calibri" w:cs="Tahoma"/>
          <w:sz w:val="24"/>
          <w:szCs w:val="24"/>
          <w:lang w:val="es-ES" w:eastAsia="en-US"/>
        </w:rPr>
        <w:t xml:space="preserve"> estatales de desarrollo social.   </w:t>
      </w:r>
    </w:p>
    <w:p w14:paraId="081D4A5E" w14:textId="77777777" w:rsidR="00DD56FE" w:rsidRPr="00F75B16" w:rsidRDefault="00DD56FE" w:rsidP="00260BDB">
      <w:pPr>
        <w:spacing w:after="0" w:line="240" w:lineRule="auto"/>
        <w:jc w:val="both"/>
        <w:rPr>
          <w:rFonts w:eastAsia="Calibri" w:cs="Tahoma"/>
          <w:sz w:val="24"/>
          <w:szCs w:val="24"/>
          <w:lang w:val="es-ES" w:eastAsia="en-US"/>
        </w:rPr>
      </w:pPr>
    </w:p>
    <w:p w14:paraId="75E6B968" w14:textId="35AD8416" w:rsidR="00C838E0"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Contraloría Social</w:t>
      </w:r>
      <w:r w:rsidR="00FC5A1F">
        <w:rPr>
          <w:rFonts w:eastAsia="Calibri" w:cs="Tahoma"/>
          <w:b/>
          <w:sz w:val="24"/>
          <w:szCs w:val="24"/>
          <w:lang w:val="es-ES" w:eastAsia="en-US"/>
        </w:rPr>
        <w:t xml:space="preserve"> y Vigilancia ciudadana</w:t>
      </w:r>
      <w:r w:rsidRPr="00F75B16">
        <w:rPr>
          <w:rFonts w:eastAsia="Calibri" w:cs="Tahoma"/>
          <w:b/>
          <w:sz w:val="24"/>
          <w:szCs w:val="24"/>
          <w:lang w:val="es-ES" w:eastAsia="en-US"/>
        </w:rPr>
        <w:t>:</w:t>
      </w:r>
      <w:r w:rsidRPr="00F75B16">
        <w:rPr>
          <w:rFonts w:eastAsia="Calibri" w:cs="Tahoma"/>
          <w:sz w:val="24"/>
          <w:szCs w:val="24"/>
          <w:lang w:val="es-ES" w:eastAsia="en-US"/>
        </w:rPr>
        <w:t xml:space="preserve"> Es el mecanismo de participación ciudadana, ejercido por l</w:t>
      </w:r>
      <w:r w:rsidR="00FA067A">
        <w:rPr>
          <w:rFonts w:eastAsia="Calibri" w:cs="Tahoma"/>
          <w:sz w:val="24"/>
          <w:szCs w:val="24"/>
          <w:lang w:val="es-ES" w:eastAsia="en-US"/>
        </w:rPr>
        <w:t xml:space="preserve">a población beneficiaria </w:t>
      </w:r>
      <w:r w:rsidRPr="00F75B16">
        <w:rPr>
          <w:rFonts w:eastAsia="Calibri" w:cs="Tahoma"/>
          <w:sz w:val="24"/>
          <w:szCs w:val="24"/>
          <w:lang w:val="es-ES" w:eastAsia="en-US"/>
        </w:rPr>
        <w:t xml:space="preserve">de los programas estatales de desarrollo social que de </w:t>
      </w:r>
      <w:r w:rsidRPr="00F75B16">
        <w:rPr>
          <w:rFonts w:eastAsia="Calibri" w:cs="Tahoma"/>
          <w:sz w:val="24"/>
          <w:szCs w:val="24"/>
          <w:lang w:val="es-ES" w:eastAsia="en-US"/>
        </w:rPr>
        <w:lastRenderedPageBreak/>
        <w:t xml:space="preserve">manera organizada o </w:t>
      </w:r>
      <w:r w:rsidR="004508DE" w:rsidRPr="00F75B16">
        <w:rPr>
          <w:rFonts w:eastAsia="Calibri" w:cs="Tahoma"/>
          <w:sz w:val="24"/>
          <w:szCs w:val="24"/>
          <w:lang w:val="es-ES" w:eastAsia="en-US"/>
        </w:rPr>
        <w:t xml:space="preserve">independiente, </w:t>
      </w:r>
      <w:r w:rsidR="00B13C75" w:rsidRPr="00F75B16">
        <w:rPr>
          <w:rFonts w:eastAsia="Calibri" w:cs="Tahoma"/>
          <w:sz w:val="24"/>
          <w:szCs w:val="24"/>
          <w:lang w:val="es-ES" w:eastAsia="en-US"/>
        </w:rPr>
        <w:t>realizan acciones</w:t>
      </w:r>
      <w:r w:rsidRPr="00F75B16">
        <w:rPr>
          <w:rFonts w:eastAsia="Calibri" w:cs="Tahoma"/>
          <w:sz w:val="24"/>
          <w:szCs w:val="24"/>
          <w:lang w:val="es-ES" w:eastAsia="en-US"/>
        </w:rPr>
        <w:t xml:space="preserve"> </w:t>
      </w:r>
      <w:r w:rsidR="008A7913" w:rsidRPr="00F75B16">
        <w:rPr>
          <w:rFonts w:eastAsia="Calibri" w:cs="Tahoma"/>
          <w:sz w:val="24"/>
          <w:szCs w:val="24"/>
          <w:lang w:val="es-ES" w:eastAsia="en-US"/>
        </w:rPr>
        <w:t xml:space="preserve"> </w:t>
      </w:r>
      <w:r w:rsidRPr="00F75B16">
        <w:rPr>
          <w:rFonts w:eastAsia="Calibri" w:cs="Tahoma"/>
          <w:sz w:val="24"/>
          <w:szCs w:val="24"/>
          <w:lang w:val="es-ES" w:eastAsia="en-US"/>
        </w:rPr>
        <w:t>de</w:t>
      </w:r>
      <w:r w:rsidR="008A7913" w:rsidRPr="00F75B16">
        <w:rPr>
          <w:rFonts w:eastAsia="Calibri" w:cs="Tahoma"/>
          <w:sz w:val="24"/>
          <w:szCs w:val="24"/>
          <w:lang w:val="es-ES" w:eastAsia="en-US"/>
        </w:rPr>
        <w:t xml:space="preserve"> </w:t>
      </w:r>
      <w:r w:rsidRPr="00F75B16">
        <w:rPr>
          <w:rFonts w:eastAsia="Calibri" w:cs="Tahoma"/>
          <w:sz w:val="24"/>
          <w:szCs w:val="24"/>
          <w:lang w:val="es-ES" w:eastAsia="en-US"/>
        </w:rPr>
        <w:t xml:space="preserve"> vigilancia, </w:t>
      </w:r>
      <w:r w:rsidR="008A7913" w:rsidRPr="00F75B16">
        <w:rPr>
          <w:rFonts w:eastAsia="Calibri" w:cs="Tahoma"/>
          <w:sz w:val="24"/>
          <w:szCs w:val="24"/>
          <w:lang w:val="es-ES" w:eastAsia="en-US"/>
        </w:rPr>
        <w:t xml:space="preserve"> </w:t>
      </w:r>
      <w:r w:rsidRPr="00F75B16">
        <w:rPr>
          <w:rFonts w:eastAsia="Calibri" w:cs="Tahoma"/>
          <w:sz w:val="24"/>
          <w:szCs w:val="24"/>
          <w:lang w:val="es-ES" w:eastAsia="en-US"/>
        </w:rPr>
        <w:t>segu</w:t>
      </w:r>
      <w:r w:rsidR="00C96615" w:rsidRPr="00F75B16">
        <w:rPr>
          <w:rFonts w:eastAsia="Calibri" w:cs="Tahoma"/>
          <w:sz w:val="24"/>
          <w:szCs w:val="24"/>
          <w:lang w:val="es-ES" w:eastAsia="en-US"/>
        </w:rPr>
        <w:t>imiento</w:t>
      </w:r>
      <w:r w:rsidR="008A7913" w:rsidRPr="00F75B16">
        <w:rPr>
          <w:rFonts w:eastAsia="Calibri" w:cs="Tahoma"/>
          <w:sz w:val="24"/>
          <w:szCs w:val="24"/>
          <w:lang w:val="es-ES" w:eastAsia="en-US"/>
        </w:rPr>
        <w:t xml:space="preserve"> </w:t>
      </w:r>
      <w:r w:rsidR="00C96615" w:rsidRPr="00F75B16">
        <w:rPr>
          <w:rFonts w:eastAsia="Calibri" w:cs="Tahoma"/>
          <w:sz w:val="24"/>
          <w:szCs w:val="24"/>
          <w:lang w:val="es-ES" w:eastAsia="en-US"/>
        </w:rPr>
        <w:t xml:space="preserve"> y </w:t>
      </w:r>
      <w:r w:rsidR="008A7913" w:rsidRPr="00F75B16">
        <w:rPr>
          <w:rFonts w:eastAsia="Calibri" w:cs="Tahoma"/>
          <w:sz w:val="24"/>
          <w:szCs w:val="24"/>
          <w:lang w:val="es-ES" w:eastAsia="en-US"/>
        </w:rPr>
        <w:t xml:space="preserve"> </w:t>
      </w:r>
      <w:r w:rsidR="00C96615" w:rsidRPr="00F75B16">
        <w:rPr>
          <w:rFonts w:eastAsia="Calibri" w:cs="Tahoma"/>
          <w:sz w:val="24"/>
          <w:szCs w:val="24"/>
          <w:lang w:val="es-ES" w:eastAsia="en-US"/>
        </w:rPr>
        <w:t xml:space="preserve">evaluación </w:t>
      </w:r>
      <w:r w:rsidR="008A7913" w:rsidRPr="00F75B16">
        <w:rPr>
          <w:rFonts w:eastAsia="Calibri" w:cs="Tahoma"/>
          <w:sz w:val="24"/>
          <w:szCs w:val="24"/>
          <w:lang w:val="es-ES" w:eastAsia="en-US"/>
        </w:rPr>
        <w:t xml:space="preserve"> </w:t>
      </w:r>
      <w:r w:rsidR="00C96615" w:rsidRPr="00F75B16">
        <w:rPr>
          <w:rFonts w:eastAsia="Calibri" w:cs="Tahoma"/>
          <w:sz w:val="24"/>
          <w:szCs w:val="24"/>
          <w:lang w:val="es-ES" w:eastAsia="en-US"/>
        </w:rPr>
        <w:t xml:space="preserve">de </w:t>
      </w:r>
      <w:r w:rsidR="008A7913" w:rsidRPr="00F75B16">
        <w:rPr>
          <w:rFonts w:eastAsia="Calibri" w:cs="Tahoma"/>
          <w:sz w:val="24"/>
          <w:szCs w:val="24"/>
          <w:lang w:val="es-ES" w:eastAsia="en-US"/>
        </w:rPr>
        <w:t xml:space="preserve"> </w:t>
      </w:r>
      <w:r w:rsidR="00C96615" w:rsidRPr="00F75B16">
        <w:rPr>
          <w:rFonts w:eastAsia="Calibri" w:cs="Tahoma"/>
          <w:sz w:val="24"/>
          <w:szCs w:val="24"/>
          <w:lang w:val="es-ES" w:eastAsia="en-US"/>
        </w:rPr>
        <w:t xml:space="preserve">dichos </w:t>
      </w:r>
    </w:p>
    <w:p w14:paraId="2F63C118" w14:textId="365718E6" w:rsidR="00260BDB" w:rsidRPr="00F75B16" w:rsidRDefault="0030182B" w:rsidP="00260BDB">
      <w:pPr>
        <w:spacing w:after="0" w:line="240" w:lineRule="auto"/>
        <w:jc w:val="both"/>
        <w:rPr>
          <w:rFonts w:eastAsia="Calibri" w:cs="Tahoma"/>
          <w:sz w:val="24"/>
          <w:szCs w:val="24"/>
          <w:lang w:val="es-ES" w:eastAsia="en-US"/>
        </w:rPr>
      </w:pPr>
      <w:r w:rsidRPr="00F75B16">
        <w:rPr>
          <w:rFonts w:eastAsia="Calibri" w:cs="Tahoma"/>
          <w:sz w:val="24"/>
          <w:szCs w:val="24"/>
          <w:lang w:val="es-ES" w:eastAsia="en-US"/>
        </w:rPr>
        <w:t>P</w:t>
      </w:r>
      <w:r w:rsidR="00260BDB" w:rsidRPr="00F75B16">
        <w:rPr>
          <w:rFonts w:eastAsia="Calibri" w:cs="Tahoma"/>
          <w:sz w:val="24"/>
          <w:szCs w:val="24"/>
          <w:lang w:val="es-ES" w:eastAsia="en-US"/>
        </w:rPr>
        <w:t>rogramas, respecto del cumplimiento de las metas y acciones establecidas; para la correcta aplicación de los recursos públicos asignados, así como el adecuado actuar de l</w:t>
      </w:r>
      <w:r w:rsidR="00972521">
        <w:rPr>
          <w:rFonts w:eastAsia="Calibri" w:cs="Tahoma"/>
          <w:sz w:val="24"/>
          <w:szCs w:val="24"/>
          <w:lang w:val="es-ES" w:eastAsia="en-US"/>
        </w:rPr>
        <w:t>a</w:t>
      </w:r>
      <w:r w:rsidR="00260BDB" w:rsidRPr="00F75B16">
        <w:rPr>
          <w:rFonts w:eastAsia="Calibri" w:cs="Tahoma"/>
          <w:sz w:val="24"/>
          <w:szCs w:val="24"/>
          <w:lang w:val="es-ES" w:eastAsia="en-US"/>
        </w:rPr>
        <w:t>s</w:t>
      </w:r>
      <w:r w:rsidR="00972521">
        <w:rPr>
          <w:rFonts w:eastAsia="Calibri" w:cs="Tahoma"/>
          <w:sz w:val="24"/>
          <w:szCs w:val="24"/>
          <w:lang w:val="es-ES" w:eastAsia="en-US"/>
        </w:rPr>
        <w:t xml:space="preserve"> y los</w:t>
      </w:r>
      <w:r w:rsidR="00260BDB" w:rsidRPr="00F75B16">
        <w:rPr>
          <w:rFonts w:eastAsia="Calibri" w:cs="Tahoma"/>
          <w:sz w:val="24"/>
          <w:szCs w:val="24"/>
          <w:lang w:val="es-ES" w:eastAsia="en-US"/>
        </w:rPr>
        <w:t xml:space="preserve"> servidores públicos responsables de los mismos.</w:t>
      </w:r>
    </w:p>
    <w:p w14:paraId="0F89C902" w14:textId="77777777" w:rsidR="00FE6979" w:rsidRPr="00F75B16" w:rsidRDefault="00FE6979" w:rsidP="00260BDB">
      <w:pPr>
        <w:spacing w:after="0" w:line="240" w:lineRule="auto"/>
        <w:jc w:val="both"/>
        <w:rPr>
          <w:rFonts w:eastAsia="Calibri" w:cs="Tahoma"/>
          <w:sz w:val="24"/>
          <w:szCs w:val="24"/>
          <w:lang w:val="es-ES" w:eastAsia="en-US"/>
        </w:rPr>
      </w:pPr>
    </w:p>
    <w:p w14:paraId="39C33F09" w14:textId="77777777"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Contraloría:</w:t>
      </w:r>
      <w:r w:rsidRPr="00F75B16">
        <w:rPr>
          <w:rFonts w:eastAsia="Calibri" w:cs="Tahoma"/>
          <w:sz w:val="24"/>
          <w:szCs w:val="24"/>
          <w:lang w:val="es-ES" w:eastAsia="en-US"/>
        </w:rPr>
        <w:t xml:space="preserve"> La Contraloría del Estado, la cual es responsable de la validación de los documentos básicos emitidos por las instancias normativas, así como de la verificación y vigilancia de la correcta difusión, promoción y operación de </w:t>
      </w:r>
      <w:r w:rsidR="008A7913" w:rsidRPr="00F75B16">
        <w:rPr>
          <w:rFonts w:eastAsia="Calibri" w:cs="Tahoma"/>
          <w:sz w:val="24"/>
          <w:szCs w:val="24"/>
          <w:lang w:val="es-ES" w:eastAsia="en-US"/>
        </w:rPr>
        <w:t>la Contraloría S</w:t>
      </w:r>
      <w:r w:rsidRPr="00F75B16">
        <w:rPr>
          <w:rFonts w:eastAsia="Calibri" w:cs="Tahoma"/>
          <w:sz w:val="24"/>
          <w:szCs w:val="24"/>
          <w:lang w:val="es-ES" w:eastAsia="en-US"/>
        </w:rPr>
        <w:t>ocial y el cumplimiento de sus metas.</w:t>
      </w:r>
    </w:p>
    <w:p w14:paraId="5128C1A4" w14:textId="77777777" w:rsidR="00FE6979" w:rsidRPr="00F75B16" w:rsidRDefault="00FE6979" w:rsidP="00260BDB">
      <w:pPr>
        <w:spacing w:after="0" w:line="240" w:lineRule="auto"/>
        <w:jc w:val="both"/>
        <w:rPr>
          <w:rFonts w:eastAsia="Calibri" w:cs="Tahoma"/>
          <w:sz w:val="24"/>
          <w:szCs w:val="24"/>
          <w:lang w:val="es-ES" w:eastAsia="en-US"/>
        </w:rPr>
      </w:pPr>
    </w:p>
    <w:p w14:paraId="2AFE4806" w14:textId="5CB0FDA8"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Cuaderno de Trabajo:</w:t>
      </w:r>
      <w:r w:rsidRPr="00F75B16">
        <w:rPr>
          <w:rFonts w:eastAsia="Calibri" w:cs="Tahoma"/>
          <w:sz w:val="24"/>
          <w:szCs w:val="24"/>
          <w:lang w:val="es-ES" w:eastAsia="en-US"/>
        </w:rPr>
        <w:t xml:space="preserve"> Documento que cumple la función de ser la herramient</w:t>
      </w:r>
      <w:r w:rsidR="008A7913" w:rsidRPr="00F75B16">
        <w:rPr>
          <w:rFonts w:eastAsia="Calibri" w:cs="Tahoma"/>
          <w:sz w:val="24"/>
          <w:szCs w:val="24"/>
          <w:lang w:val="es-ES" w:eastAsia="en-US"/>
        </w:rPr>
        <w:t>a primordial de los comités de Contraloría S</w:t>
      </w:r>
      <w:r w:rsidRPr="00F75B16">
        <w:rPr>
          <w:rFonts w:eastAsia="Calibri" w:cs="Tahoma"/>
          <w:sz w:val="24"/>
          <w:szCs w:val="24"/>
          <w:lang w:val="es-ES" w:eastAsia="en-US"/>
        </w:rPr>
        <w:t>ocial</w:t>
      </w:r>
      <w:r w:rsidR="00FC5A1F">
        <w:rPr>
          <w:rFonts w:eastAsia="Calibri" w:cs="Tahoma"/>
          <w:sz w:val="24"/>
          <w:szCs w:val="24"/>
          <w:lang w:val="es-ES" w:eastAsia="en-US"/>
        </w:rPr>
        <w:t xml:space="preserve"> </w:t>
      </w:r>
      <w:r w:rsidRPr="00F75B16">
        <w:rPr>
          <w:rFonts w:eastAsia="Calibri" w:cs="Tahoma"/>
          <w:sz w:val="24"/>
          <w:szCs w:val="24"/>
          <w:lang w:val="es-ES" w:eastAsia="en-US"/>
        </w:rPr>
        <w:t xml:space="preserve"> para la vigilancia y revisión de los programas, obras o acciones gubernamentales, que contiene los diversos formatos que sirven de guía para facilitar el cump</w:t>
      </w:r>
      <w:r w:rsidR="008A7913" w:rsidRPr="00F75B16">
        <w:rPr>
          <w:rFonts w:eastAsia="Calibri" w:cs="Tahoma"/>
          <w:sz w:val="24"/>
          <w:szCs w:val="24"/>
          <w:lang w:val="es-ES" w:eastAsia="en-US"/>
        </w:rPr>
        <w:t>limiento de sus actividades de Contraloría S</w:t>
      </w:r>
      <w:r w:rsidRPr="00F75B16">
        <w:rPr>
          <w:rFonts w:eastAsia="Calibri" w:cs="Tahoma"/>
          <w:sz w:val="24"/>
          <w:szCs w:val="24"/>
          <w:lang w:val="es-ES" w:eastAsia="en-US"/>
        </w:rPr>
        <w:t>ocial.</w:t>
      </w:r>
    </w:p>
    <w:p w14:paraId="781DC95F" w14:textId="77777777" w:rsidR="0030182B" w:rsidRPr="00F75B16" w:rsidRDefault="0030182B" w:rsidP="00260BDB">
      <w:pPr>
        <w:spacing w:after="0" w:line="240" w:lineRule="auto"/>
        <w:jc w:val="both"/>
        <w:rPr>
          <w:rFonts w:eastAsia="Calibri" w:cs="Tahoma"/>
          <w:sz w:val="24"/>
          <w:szCs w:val="24"/>
          <w:lang w:val="es-ES" w:eastAsia="en-US"/>
        </w:rPr>
      </w:pPr>
    </w:p>
    <w:p w14:paraId="29C32E62" w14:textId="3330551B"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Denuncia Ciudadana:</w:t>
      </w:r>
      <w:r w:rsidRPr="00F75B16">
        <w:rPr>
          <w:rFonts w:eastAsia="Calibri" w:cs="Tahoma"/>
          <w:sz w:val="24"/>
          <w:szCs w:val="24"/>
          <w:lang w:val="es-ES" w:eastAsia="en-US"/>
        </w:rPr>
        <w:t xml:space="preserve"> Las quejas o d</w:t>
      </w:r>
      <w:r w:rsidR="00C56860" w:rsidRPr="00F75B16">
        <w:rPr>
          <w:rFonts w:eastAsia="Calibri" w:cs="Tahoma"/>
          <w:sz w:val="24"/>
          <w:szCs w:val="24"/>
          <w:lang w:val="es-ES" w:eastAsia="en-US"/>
        </w:rPr>
        <w:t xml:space="preserve">enuncias manifestadas por los </w:t>
      </w:r>
      <w:r w:rsidRPr="00F75B16">
        <w:rPr>
          <w:rFonts w:eastAsia="Calibri" w:cs="Tahoma"/>
          <w:sz w:val="24"/>
          <w:szCs w:val="24"/>
          <w:lang w:val="es-ES" w:eastAsia="en-US"/>
        </w:rPr>
        <w:t>ciudadanos con respecto al comportamiento anómalo de l</w:t>
      </w:r>
      <w:r w:rsidR="00972521">
        <w:rPr>
          <w:rFonts w:eastAsia="Calibri" w:cs="Tahoma"/>
          <w:sz w:val="24"/>
          <w:szCs w:val="24"/>
          <w:lang w:val="es-ES" w:eastAsia="en-US"/>
        </w:rPr>
        <w:t>as y lo</w:t>
      </w:r>
      <w:r w:rsidRPr="00F75B16">
        <w:rPr>
          <w:rFonts w:eastAsia="Calibri" w:cs="Tahoma"/>
          <w:sz w:val="24"/>
          <w:szCs w:val="24"/>
          <w:lang w:val="es-ES" w:eastAsia="en-US"/>
        </w:rPr>
        <w:t>s servidores públicos.</w:t>
      </w:r>
    </w:p>
    <w:p w14:paraId="3FD73C98" w14:textId="77777777" w:rsidR="00385093" w:rsidRPr="00F75B16" w:rsidRDefault="00385093" w:rsidP="00260BDB">
      <w:pPr>
        <w:spacing w:after="0" w:line="240" w:lineRule="auto"/>
        <w:jc w:val="both"/>
        <w:rPr>
          <w:rFonts w:eastAsia="Calibri" w:cs="Tahoma"/>
          <w:sz w:val="24"/>
          <w:szCs w:val="24"/>
          <w:lang w:val="es-ES" w:eastAsia="en-US"/>
        </w:rPr>
      </w:pPr>
    </w:p>
    <w:p w14:paraId="3F3C68A3" w14:textId="77777777"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Dirección:</w:t>
      </w:r>
      <w:r w:rsidRPr="00F75B16">
        <w:rPr>
          <w:rFonts w:eastAsia="Calibri" w:cs="Tahoma"/>
          <w:sz w:val="24"/>
          <w:szCs w:val="24"/>
          <w:lang w:val="es-ES" w:eastAsia="en-US"/>
        </w:rPr>
        <w:t xml:space="preserve"> La Dirección General de Contraloría Social y Vinculación Institucional de la Contraloría del Estado.</w:t>
      </w:r>
    </w:p>
    <w:p w14:paraId="0B8711C1" w14:textId="77777777" w:rsidR="00260BDB" w:rsidRPr="00F75B16" w:rsidRDefault="00260BDB" w:rsidP="00260BDB">
      <w:pPr>
        <w:spacing w:after="0" w:line="240" w:lineRule="auto"/>
        <w:jc w:val="both"/>
        <w:rPr>
          <w:rFonts w:eastAsia="Calibri" w:cs="Tahoma"/>
          <w:sz w:val="24"/>
          <w:szCs w:val="24"/>
          <w:lang w:val="es-ES" w:eastAsia="en-US"/>
        </w:rPr>
      </w:pPr>
    </w:p>
    <w:p w14:paraId="57C0D91A" w14:textId="704A5884"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Documentos Básicos de Contraloría Social:</w:t>
      </w:r>
      <w:r w:rsidRPr="00F75B16">
        <w:rPr>
          <w:rFonts w:eastAsia="Calibri" w:cs="Tahoma"/>
          <w:sz w:val="24"/>
          <w:szCs w:val="24"/>
          <w:lang w:val="es-ES" w:eastAsia="en-US"/>
        </w:rPr>
        <w:t xml:space="preserve"> Conjunto de documentos integrados por la Guía Operativa de Contraloría Social</w:t>
      </w:r>
      <w:r w:rsidR="00FC5A1F">
        <w:rPr>
          <w:rFonts w:eastAsia="Calibri" w:cs="Tahoma"/>
          <w:sz w:val="24"/>
          <w:szCs w:val="24"/>
          <w:lang w:val="es-ES" w:eastAsia="en-US"/>
        </w:rPr>
        <w:t xml:space="preserve"> y Vigilancia ciudadana</w:t>
      </w:r>
      <w:r w:rsidRPr="00F75B16">
        <w:rPr>
          <w:rFonts w:eastAsia="Calibri" w:cs="Tahoma"/>
          <w:sz w:val="24"/>
          <w:szCs w:val="24"/>
          <w:lang w:val="es-ES" w:eastAsia="en-US"/>
        </w:rPr>
        <w:t>, el Programa Estatal de Trabajo de Contraloría Social y el Cuaderno de Trabajo.</w:t>
      </w:r>
    </w:p>
    <w:p w14:paraId="1C5598EF" w14:textId="77777777" w:rsidR="00BD6EBF" w:rsidRPr="00F75B16" w:rsidRDefault="00BD6EBF" w:rsidP="00260BDB">
      <w:pPr>
        <w:spacing w:after="0" w:line="240" w:lineRule="auto"/>
        <w:jc w:val="both"/>
        <w:rPr>
          <w:rFonts w:eastAsia="Calibri" w:cs="Tahoma"/>
          <w:sz w:val="24"/>
          <w:szCs w:val="24"/>
          <w:lang w:val="es-ES" w:eastAsia="en-US"/>
        </w:rPr>
      </w:pPr>
    </w:p>
    <w:p w14:paraId="1AD8BE2D" w14:textId="7F4D43EA"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Guía Operativa:</w:t>
      </w:r>
      <w:r w:rsidRPr="00F75B16">
        <w:rPr>
          <w:rFonts w:eastAsia="Calibri" w:cs="Tahoma"/>
          <w:sz w:val="24"/>
          <w:szCs w:val="24"/>
          <w:lang w:val="es-ES" w:eastAsia="en-US"/>
        </w:rPr>
        <w:t xml:space="preserve"> Documento elaborado por las instancias normativas que establece la estrategia de planeación, operación, difusión y de se</w:t>
      </w:r>
      <w:r w:rsidR="005D0E73" w:rsidRPr="00F75B16">
        <w:rPr>
          <w:rFonts w:eastAsia="Calibri" w:cs="Tahoma"/>
          <w:sz w:val="24"/>
          <w:szCs w:val="24"/>
          <w:lang w:val="es-ES" w:eastAsia="en-US"/>
        </w:rPr>
        <w:t>guimiento a las actividades de Contraloría S</w:t>
      </w:r>
      <w:r w:rsidRPr="00F75B16">
        <w:rPr>
          <w:rFonts w:eastAsia="Calibri" w:cs="Tahoma"/>
          <w:sz w:val="24"/>
          <w:szCs w:val="24"/>
          <w:lang w:val="es-ES" w:eastAsia="en-US"/>
        </w:rPr>
        <w:t>ocial</w:t>
      </w:r>
      <w:r w:rsidR="00FC5A1F">
        <w:rPr>
          <w:rFonts w:eastAsia="Calibri" w:cs="Tahoma"/>
          <w:sz w:val="24"/>
          <w:szCs w:val="24"/>
          <w:lang w:val="es-ES" w:eastAsia="en-US"/>
        </w:rPr>
        <w:t xml:space="preserve"> y Vigilancia ciudadana</w:t>
      </w:r>
      <w:r w:rsidRPr="00F75B16">
        <w:rPr>
          <w:rFonts w:eastAsia="Calibri" w:cs="Tahoma"/>
          <w:sz w:val="24"/>
          <w:szCs w:val="24"/>
          <w:lang w:val="es-ES" w:eastAsia="en-US"/>
        </w:rPr>
        <w:t xml:space="preserve"> </w:t>
      </w:r>
      <w:r w:rsidR="004508DE" w:rsidRPr="00F75B16">
        <w:rPr>
          <w:rFonts w:eastAsia="Calibri" w:cs="Tahoma"/>
          <w:sz w:val="24"/>
          <w:szCs w:val="24"/>
          <w:lang w:val="es-ES" w:eastAsia="en-US"/>
        </w:rPr>
        <w:t>de acuerdo con</w:t>
      </w:r>
      <w:r w:rsidRPr="00F75B16">
        <w:rPr>
          <w:rFonts w:eastAsia="Calibri" w:cs="Tahoma"/>
          <w:sz w:val="24"/>
          <w:szCs w:val="24"/>
          <w:lang w:val="es-ES" w:eastAsia="en-US"/>
        </w:rPr>
        <w:t xml:space="preserve"> la naturaleza del programa estatal de desarrollo social respectivo, que contiene los procedimientos en la materia que deben seguir las instancias ejecutoras.</w:t>
      </w:r>
    </w:p>
    <w:p w14:paraId="0804846A" w14:textId="77777777" w:rsidR="007D315B" w:rsidRPr="00F75B16" w:rsidRDefault="007D315B" w:rsidP="00260BDB">
      <w:pPr>
        <w:spacing w:after="0" w:line="240" w:lineRule="auto"/>
        <w:jc w:val="both"/>
        <w:rPr>
          <w:rFonts w:eastAsia="Calibri" w:cs="Tahoma"/>
          <w:b/>
          <w:sz w:val="24"/>
          <w:szCs w:val="24"/>
          <w:lang w:val="es-ES" w:eastAsia="en-US"/>
        </w:rPr>
      </w:pPr>
    </w:p>
    <w:p w14:paraId="30589599" w14:textId="5FEE3E7F"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Herramientas de contraloría social:</w:t>
      </w:r>
      <w:r w:rsidRPr="00F75B16">
        <w:rPr>
          <w:rFonts w:eastAsia="Calibri" w:cs="Tahoma"/>
          <w:sz w:val="24"/>
          <w:szCs w:val="24"/>
          <w:lang w:val="es-ES" w:eastAsia="en-US"/>
        </w:rPr>
        <w:t xml:space="preserve"> Los diversos formatos a través de los cuales los contralores sociale</w:t>
      </w:r>
      <w:r w:rsidR="005D0E73" w:rsidRPr="00F75B16">
        <w:rPr>
          <w:rFonts w:eastAsia="Calibri" w:cs="Tahoma"/>
          <w:sz w:val="24"/>
          <w:szCs w:val="24"/>
          <w:lang w:val="es-ES" w:eastAsia="en-US"/>
        </w:rPr>
        <w:t>s registran las actividades de Contraloría S</w:t>
      </w:r>
      <w:r w:rsidRPr="00F75B16">
        <w:rPr>
          <w:rFonts w:eastAsia="Calibri" w:cs="Tahoma"/>
          <w:sz w:val="24"/>
          <w:szCs w:val="24"/>
          <w:lang w:val="es-ES" w:eastAsia="en-US"/>
        </w:rPr>
        <w:t>ocial</w:t>
      </w:r>
      <w:r w:rsidR="00FC5A1F">
        <w:rPr>
          <w:rFonts w:eastAsia="Calibri" w:cs="Tahoma"/>
          <w:sz w:val="24"/>
          <w:szCs w:val="24"/>
          <w:lang w:val="es-ES" w:eastAsia="en-US"/>
        </w:rPr>
        <w:t xml:space="preserve"> y Vigilancia ciudadana</w:t>
      </w:r>
      <w:r w:rsidRPr="00F75B16">
        <w:rPr>
          <w:rFonts w:eastAsia="Calibri" w:cs="Tahoma"/>
          <w:sz w:val="24"/>
          <w:szCs w:val="24"/>
          <w:lang w:val="es-ES" w:eastAsia="en-US"/>
        </w:rPr>
        <w:t>, entre ellos, la cédula de vigilancia, la solicitud de información, los reportes ciudadanos, los informes anuales y los demás que se encuentren incluidos en el cuaderno de trabajo.</w:t>
      </w:r>
    </w:p>
    <w:p w14:paraId="516FE62C" w14:textId="77777777" w:rsidR="00C96615" w:rsidRPr="00F75B16" w:rsidRDefault="00C96615" w:rsidP="00260BDB">
      <w:pPr>
        <w:spacing w:after="0" w:line="240" w:lineRule="auto"/>
        <w:jc w:val="both"/>
        <w:rPr>
          <w:rFonts w:eastAsia="Calibri" w:cs="Tahoma"/>
          <w:b/>
          <w:sz w:val="24"/>
          <w:szCs w:val="24"/>
          <w:lang w:val="es-ES" w:eastAsia="en-US"/>
        </w:rPr>
      </w:pPr>
    </w:p>
    <w:p w14:paraId="4CDE0CC9" w14:textId="56B8034B"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Informe:</w:t>
      </w:r>
      <w:r w:rsidRPr="00F75B16">
        <w:rPr>
          <w:rFonts w:eastAsia="Calibri" w:cs="Tahoma"/>
          <w:sz w:val="24"/>
          <w:szCs w:val="24"/>
          <w:lang w:val="es-ES" w:eastAsia="en-US"/>
        </w:rPr>
        <w:t xml:space="preserve"> El documento realizado por las instancias normativas de manera trimestral, que contiene las acciones de difusió</w:t>
      </w:r>
      <w:r w:rsidR="005D0E73" w:rsidRPr="00F75B16">
        <w:rPr>
          <w:rFonts w:eastAsia="Calibri" w:cs="Tahoma"/>
          <w:sz w:val="24"/>
          <w:szCs w:val="24"/>
          <w:lang w:val="es-ES" w:eastAsia="en-US"/>
        </w:rPr>
        <w:t>n, promoción y operación de la Contraloría S</w:t>
      </w:r>
      <w:r w:rsidRPr="00F75B16">
        <w:rPr>
          <w:rFonts w:eastAsia="Calibri" w:cs="Tahoma"/>
          <w:sz w:val="24"/>
          <w:szCs w:val="24"/>
          <w:lang w:val="es-ES" w:eastAsia="en-US"/>
        </w:rPr>
        <w:t xml:space="preserve">ocial </w:t>
      </w:r>
      <w:r w:rsidR="00FC5A1F">
        <w:rPr>
          <w:rFonts w:eastAsia="Calibri" w:cs="Tahoma"/>
          <w:sz w:val="24"/>
          <w:szCs w:val="24"/>
          <w:lang w:val="es-ES" w:eastAsia="en-US"/>
        </w:rPr>
        <w:t xml:space="preserve">y Vigilancia ciudadana </w:t>
      </w:r>
      <w:r w:rsidRPr="00F75B16">
        <w:rPr>
          <w:rFonts w:eastAsia="Calibri" w:cs="Tahoma"/>
          <w:sz w:val="24"/>
          <w:szCs w:val="24"/>
          <w:lang w:val="es-ES" w:eastAsia="en-US"/>
        </w:rPr>
        <w:t>emprendidas para los programas estatales de desarrollo social.</w:t>
      </w:r>
    </w:p>
    <w:p w14:paraId="7D9D5CF3" w14:textId="77777777" w:rsidR="00260BDB" w:rsidRPr="00F75B16" w:rsidRDefault="00260BDB" w:rsidP="00260BDB">
      <w:pPr>
        <w:spacing w:after="0" w:line="240" w:lineRule="auto"/>
        <w:jc w:val="both"/>
        <w:rPr>
          <w:rFonts w:eastAsia="Calibri" w:cs="Tahoma"/>
          <w:b/>
          <w:sz w:val="24"/>
          <w:szCs w:val="24"/>
          <w:lang w:val="es-ES" w:eastAsia="en-US"/>
        </w:rPr>
      </w:pPr>
    </w:p>
    <w:p w14:paraId="1903BFA1" w14:textId="77777777" w:rsidR="00C838E0"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Instancia Ejecutora:</w:t>
      </w:r>
      <w:r w:rsidRPr="00F75B16">
        <w:rPr>
          <w:rFonts w:eastAsia="Calibri" w:cs="Tahoma"/>
          <w:sz w:val="24"/>
          <w:szCs w:val="24"/>
          <w:lang w:val="es-ES" w:eastAsia="en-US"/>
        </w:rPr>
        <w:t xml:space="preserve"> Unidad administrativa de la dependencia o entidad de la Administración Pública Estatal o, en su caso, municipal, que tiene a su cargo la ejecución de los recursos del programa estatal d</w:t>
      </w:r>
      <w:r w:rsidR="00C96615" w:rsidRPr="00F75B16">
        <w:rPr>
          <w:rFonts w:eastAsia="Calibri" w:cs="Tahoma"/>
          <w:sz w:val="24"/>
          <w:szCs w:val="24"/>
          <w:lang w:val="es-ES" w:eastAsia="en-US"/>
        </w:rPr>
        <w:t>e desarrollo social respectivo.</w:t>
      </w:r>
    </w:p>
    <w:p w14:paraId="3FDB45F3" w14:textId="77777777" w:rsidR="00C96615" w:rsidRPr="00F75B16" w:rsidRDefault="00C96615" w:rsidP="00260BDB">
      <w:pPr>
        <w:spacing w:after="0" w:line="240" w:lineRule="auto"/>
        <w:jc w:val="both"/>
        <w:rPr>
          <w:rFonts w:eastAsia="Calibri" w:cs="Tahoma"/>
          <w:b/>
          <w:sz w:val="24"/>
          <w:szCs w:val="24"/>
          <w:lang w:val="es-ES" w:eastAsia="en-US"/>
        </w:rPr>
      </w:pPr>
    </w:p>
    <w:p w14:paraId="3FB5DE20" w14:textId="4C8E4400" w:rsidR="0015358A"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Instancia Normativa:</w:t>
      </w:r>
      <w:r w:rsidRPr="00F75B16">
        <w:rPr>
          <w:rFonts w:eastAsia="Calibri" w:cs="Tahoma"/>
          <w:sz w:val="24"/>
          <w:szCs w:val="24"/>
          <w:lang w:val="es-ES" w:eastAsia="en-US"/>
        </w:rPr>
        <w:t xml:space="preserve"> Unidad administrativa de la dependencia o entidad de la Administración Pública Estatal que tiene a su cargo el programa estatal de desarrollo social, </w:t>
      </w:r>
    </w:p>
    <w:p w14:paraId="0922E740" w14:textId="12B75ACE" w:rsidR="00FE6979" w:rsidRPr="00F75B16" w:rsidRDefault="00260BDB" w:rsidP="00260BDB">
      <w:pPr>
        <w:spacing w:after="0" w:line="240" w:lineRule="auto"/>
        <w:jc w:val="both"/>
        <w:rPr>
          <w:rFonts w:eastAsia="Calibri" w:cs="Tahoma"/>
          <w:sz w:val="24"/>
          <w:szCs w:val="24"/>
          <w:lang w:val="es-ES" w:eastAsia="en-US"/>
        </w:rPr>
      </w:pPr>
      <w:r w:rsidRPr="00F75B16">
        <w:rPr>
          <w:rFonts w:eastAsia="Calibri" w:cs="Tahoma"/>
          <w:sz w:val="24"/>
          <w:szCs w:val="24"/>
          <w:lang w:val="es-ES" w:eastAsia="en-US"/>
        </w:rPr>
        <w:t>la cual es responsable de las actividades</w:t>
      </w:r>
      <w:r w:rsidR="005D0E73" w:rsidRPr="00F75B16">
        <w:rPr>
          <w:rFonts w:eastAsia="Calibri" w:cs="Tahoma"/>
          <w:sz w:val="24"/>
          <w:szCs w:val="24"/>
          <w:lang w:val="es-ES" w:eastAsia="en-US"/>
        </w:rPr>
        <w:t xml:space="preserve"> de promoción y difusión de la Contraloría S</w:t>
      </w:r>
      <w:r w:rsidRPr="00F75B16">
        <w:rPr>
          <w:rFonts w:eastAsia="Calibri" w:cs="Tahoma"/>
          <w:sz w:val="24"/>
          <w:szCs w:val="24"/>
          <w:lang w:val="es-ES" w:eastAsia="en-US"/>
        </w:rPr>
        <w:t>ocial</w:t>
      </w:r>
      <w:r w:rsidR="00FC5A1F">
        <w:rPr>
          <w:rFonts w:eastAsia="Calibri" w:cs="Tahoma"/>
          <w:sz w:val="24"/>
          <w:szCs w:val="24"/>
          <w:lang w:val="es-ES" w:eastAsia="en-US"/>
        </w:rPr>
        <w:t xml:space="preserve"> y Vigilancia ciudadana</w:t>
      </w:r>
      <w:r w:rsidRPr="00F75B16">
        <w:rPr>
          <w:rFonts w:eastAsia="Calibri" w:cs="Tahoma"/>
          <w:sz w:val="24"/>
          <w:szCs w:val="24"/>
          <w:lang w:val="es-ES" w:eastAsia="en-US"/>
        </w:rPr>
        <w:t>, emitir los documentos básicos en la materia; y en el ámbito de sus atribuciones, dar seguimiento a los resultados en mate</w:t>
      </w:r>
      <w:r w:rsidR="005D0E73" w:rsidRPr="00F75B16">
        <w:rPr>
          <w:rFonts w:eastAsia="Calibri" w:cs="Tahoma"/>
          <w:sz w:val="24"/>
          <w:szCs w:val="24"/>
          <w:lang w:val="es-ES" w:eastAsia="en-US"/>
        </w:rPr>
        <w:t>ria de Contraloría S</w:t>
      </w:r>
      <w:r w:rsidRPr="00F75B16">
        <w:rPr>
          <w:rFonts w:eastAsia="Calibri" w:cs="Tahoma"/>
          <w:sz w:val="24"/>
          <w:szCs w:val="24"/>
          <w:lang w:val="es-ES" w:eastAsia="en-US"/>
        </w:rPr>
        <w:t xml:space="preserve">ocial y de realizar las acciones conducentes para atender las quejas y denuncias presentadas por </w:t>
      </w:r>
      <w:r w:rsidR="00FA067A">
        <w:rPr>
          <w:rFonts w:eastAsia="Calibri" w:cs="Tahoma"/>
          <w:sz w:val="24"/>
          <w:szCs w:val="24"/>
          <w:lang w:val="es-ES" w:eastAsia="en-US"/>
        </w:rPr>
        <w:t>la población beneficiaria</w:t>
      </w:r>
      <w:r w:rsidRPr="00F75B16">
        <w:rPr>
          <w:rFonts w:eastAsia="Calibri" w:cs="Tahoma"/>
          <w:sz w:val="24"/>
          <w:szCs w:val="24"/>
          <w:lang w:val="es-ES" w:eastAsia="en-US"/>
        </w:rPr>
        <w:t>, así como de los reportes</w:t>
      </w:r>
      <w:r w:rsidR="00FA067A">
        <w:rPr>
          <w:rFonts w:eastAsia="Calibri" w:cs="Tahoma"/>
          <w:sz w:val="24"/>
          <w:szCs w:val="24"/>
          <w:lang w:val="es-ES" w:eastAsia="en-US"/>
        </w:rPr>
        <w:t xml:space="preserve"> de la ciudadanía</w:t>
      </w:r>
      <w:r w:rsidRPr="00F75B16">
        <w:rPr>
          <w:rFonts w:eastAsia="Calibri" w:cs="Tahoma"/>
          <w:sz w:val="24"/>
          <w:szCs w:val="24"/>
          <w:lang w:val="es-ES" w:eastAsia="en-US"/>
        </w:rPr>
        <w:t>.</w:t>
      </w:r>
    </w:p>
    <w:p w14:paraId="7133B867" w14:textId="77777777" w:rsidR="00FE6979" w:rsidRPr="00F75B16" w:rsidRDefault="00FE6979" w:rsidP="00260BDB">
      <w:pPr>
        <w:spacing w:after="0" w:line="240" w:lineRule="auto"/>
        <w:jc w:val="both"/>
        <w:rPr>
          <w:rFonts w:eastAsia="Calibri" w:cs="Tahoma"/>
          <w:sz w:val="24"/>
          <w:szCs w:val="24"/>
          <w:lang w:val="es-ES" w:eastAsia="en-US"/>
        </w:rPr>
      </w:pPr>
    </w:p>
    <w:p w14:paraId="4D99EEFA" w14:textId="77777777"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Localidad:</w:t>
      </w:r>
      <w:r w:rsidRPr="00F75B16">
        <w:rPr>
          <w:rFonts w:eastAsia="Calibri" w:cs="Tahoma"/>
          <w:sz w:val="24"/>
          <w:szCs w:val="24"/>
          <w:lang w:val="es-ES" w:eastAsia="en-US"/>
        </w:rPr>
        <w:t xml:space="preserve"> Circunscripción territorial que recibe los beneficios del programa estatal de desarrollo social estatal. </w:t>
      </w:r>
    </w:p>
    <w:p w14:paraId="2571D127" w14:textId="77777777" w:rsidR="0030182B" w:rsidRPr="00F75B16" w:rsidRDefault="0030182B" w:rsidP="00260BDB">
      <w:pPr>
        <w:spacing w:after="0" w:line="240" w:lineRule="auto"/>
        <w:jc w:val="both"/>
        <w:rPr>
          <w:rFonts w:eastAsia="Calibri" w:cs="Tahoma"/>
          <w:b/>
          <w:sz w:val="24"/>
          <w:szCs w:val="24"/>
          <w:lang w:val="es-ES" w:eastAsia="en-US"/>
        </w:rPr>
      </w:pPr>
    </w:p>
    <w:p w14:paraId="1A7180F7" w14:textId="455D74C6"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Padrón de</w:t>
      </w:r>
      <w:r w:rsidR="00FA067A">
        <w:rPr>
          <w:rFonts w:eastAsia="Calibri" w:cs="Tahoma"/>
          <w:b/>
          <w:sz w:val="24"/>
          <w:szCs w:val="24"/>
          <w:lang w:val="es-ES" w:eastAsia="en-US"/>
        </w:rPr>
        <w:t xml:space="preserve"> Población Beneficiaria</w:t>
      </w:r>
      <w:r w:rsidRPr="00F75B16">
        <w:rPr>
          <w:rFonts w:eastAsia="Calibri" w:cs="Tahoma"/>
          <w:b/>
          <w:sz w:val="24"/>
          <w:szCs w:val="24"/>
          <w:lang w:val="es-ES" w:eastAsia="en-US"/>
        </w:rPr>
        <w:t>:</w:t>
      </w:r>
      <w:r w:rsidRPr="00F75B16">
        <w:rPr>
          <w:rFonts w:eastAsia="Calibri" w:cs="Tahoma"/>
          <w:sz w:val="24"/>
          <w:szCs w:val="24"/>
          <w:lang w:val="es-ES" w:eastAsia="en-US"/>
        </w:rPr>
        <w:t xml:space="preserve"> Relación oficial de </w:t>
      </w:r>
      <w:r w:rsidR="00FA067A">
        <w:rPr>
          <w:rFonts w:eastAsia="Calibri" w:cs="Tahoma"/>
          <w:sz w:val="24"/>
          <w:szCs w:val="24"/>
          <w:lang w:val="es-ES" w:eastAsia="en-US"/>
        </w:rPr>
        <w:t>personas beneficiarias</w:t>
      </w:r>
      <w:r w:rsidRPr="00F75B16">
        <w:rPr>
          <w:rFonts w:eastAsia="Calibri" w:cs="Tahoma"/>
          <w:sz w:val="24"/>
          <w:szCs w:val="24"/>
          <w:lang w:val="es-ES" w:eastAsia="en-US"/>
        </w:rPr>
        <w:t xml:space="preserve"> que incluye a las</w:t>
      </w:r>
      <w:r w:rsidR="00FA067A">
        <w:rPr>
          <w:rFonts w:eastAsia="Calibri" w:cs="Tahoma"/>
          <w:sz w:val="24"/>
          <w:szCs w:val="24"/>
          <w:lang w:val="es-ES" w:eastAsia="en-US"/>
        </w:rPr>
        <w:t xml:space="preserve"> </w:t>
      </w:r>
      <w:r w:rsidRPr="00F75B16">
        <w:rPr>
          <w:rFonts w:eastAsia="Calibri" w:cs="Tahoma"/>
          <w:sz w:val="24"/>
          <w:szCs w:val="24"/>
          <w:lang w:val="es-ES" w:eastAsia="en-US"/>
        </w:rPr>
        <w:t xml:space="preserve">atendidas por los programas estatales de desarrollo social. </w:t>
      </w:r>
    </w:p>
    <w:p w14:paraId="0F6D3543" w14:textId="77777777" w:rsidR="00260BDB" w:rsidRPr="00F75B16" w:rsidRDefault="00260BDB" w:rsidP="00260BDB">
      <w:pPr>
        <w:spacing w:after="0" w:line="240" w:lineRule="auto"/>
        <w:jc w:val="both"/>
        <w:rPr>
          <w:rFonts w:eastAsia="Calibri" w:cs="Tahoma"/>
          <w:sz w:val="24"/>
          <w:szCs w:val="24"/>
          <w:lang w:val="es-ES" w:eastAsia="en-US"/>
        </w:rPr>
      </w:pPr>
    </w:p>
    <w:p w14:paraId="6BA10149" w14:textId="0135646E"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Programa Estatal de Trabajo de Contraloría Social</w:t>
      </w:r>
      <w:r w:rsidR="00FC5A1F">
        <w:rPr>
          <w:rFonts w:eastAsia="Calibri" w:cs="Tahoma"/>
          <w:b/>
          <w:sz w:val="24"/>
          <w:szCs w:val="24"/>
          <w:lang w:val="es-ES" w:eastAsia="en-US"/>
        </w:rPr>
        <w:t xml:space="preserve"> y Vigilancia ciudadana</w:t>
      </w:r>
      <w:r w:rsidRPr="00F75B16">
        <w:rPr>
          <w:rFonts w:eastAsia="Calibri" w:cs="Tahoma"/>
          <w:b/>
          <w:sz w:val="24"/>
          <w:szCs w:val="24"/>
          <w:lang w:val="es-ES" w:eastAsia="en-US"/>
        </w:rPr>
        <w:t>:</w:t>
      </w:r>
      <w:r w:rsidRPr="00F75B16">
        <w:rPr>
          <w:rFonts w:eastAsia="Calibri" w:cs="Tahoma"/>
          <w:sz w:val="24"/>
          <w:szCs w:val="24"/>
          <w:lang w:val="es-ES" w:eastAsia="en-US"/>
        </w:rPr>
        <w:t xml:space="preserve"> Documento de trabajo que firman la instancia normativa, la instancia ejecutora y en su caso, la Contraloría u otras organizaciones que mediante convenio apoyen en las acciones de prom</w:t>
      </w:r>
      <w:r w:rsidR="0030182B" w:rsidRPr="00F75B16">
        <w:rPr>
          <w:rFonts w:eastAsia="Calibri" w:cs="Tahoma"/>
          <w:sz w:val="24"/>
          <w:szCs w:val="24"/>
          <w:lang w:val="es-ES" w:eastAsia="en-US"/>
        </w:rPr>
        <w:t>oción y difusión de la Contraloría S</w:t>
      </w:r>
      <w:r w:rsidRPr="00F75B16">
        <w:rPr>
          <w:rFonts w:eastAsia="Calibri" w:cs="Tahoma"/>
          <w:sz w:val="24"/>
          <w:szCs w:val="24"/>
          <w:lang w:val="es-ES" w:eastAsia="en-US"/>
        </w:rPr>
        <w:t>ocial</w:t>
      </w:r>
      <w:r w:rsidR="00FC5A1F">
        <w:rPr>
          <w:rFonts w:eastAsia="Calibri" w:cs="Tahoma"/>
          <w:sz w:val="24"/>
          <w:szCs w:val="24"/>
          <w:lang w:val="es-ES" w:eastAsia="en-US"/>
        </w:rPr>
        <w:t xml:space="preserve"> y Vigilancia ciudadana</w:t>
      </w:r>
      <w:r w:rsidRPr="00F75B16">
        <w:rPr>
          <w:rFonts w:eastAsia="Calibri" w:cs="Tahoma"/>
          <w:sz w:val="24"/>
          <w:szCs w:val="24"/>
          <w:lang w:val="es-ES" w:eastAsia="en-US"/>
        </w:rPr>
        <w:t>; en el que se definen las actividades, los responsables, las metas y el calendario de ejecución de las actividades</w:t>
      </w:r>
      <w:r w:rsidR="00477A00" w:rsidRPr="00F75B16">
        <w:rPr>
          <w:rFonts w:eastAsia="Calibri" w:cs="Tahoma"/>
          <w:sz w:val="24"/>
          <w:szCs w:val="24"/>
          <w:lang w:val="es-ES" w:eastAsia="en-US"/>
        </w:rPr>
        <w:t xml:space="preserve"> de difusión y promoción de la Contraloría S</w:t>
      </w:r>
      <w:r w:rsidRPr="00F75B16">
        <w:rPr>
          <w:rFonts w:eastAsia="Calibri" w:cs="Tahoma"/>
          <w:sz w:val="24"/>
          <w:szCs w:val="24"/>
          <w:lang w:val="es-ES" w:eastAsia="en-US"/>
        </w:rPr>
        <w:t>ocial</w:t>
      </w:r>
      <w:r w:rsidR="00FC5A1F">
        <w:rPr>
          <w:rFonts w:eastAsia="Calibri" w:cs="Tahoma"/>
          <w:sz w:val="24"/>
          <w:szCs w:val="24"/>
          <w:lang w:val="es-ES" w:eastAsia="en-US"/>
        </w:rPr>
        <w:t xml:space="preserve"> y Vigilancia ciudadana </w:t>
      </w:r>
      <w:r w:rsidRPr="00F75B16">
        <w:rPr>
          <w:rFonts w:eastAsia="Calibri" w:cs="Tahoma"/>
          <w:sz w:val="24"/>
          <w:szCs w:val="24"/>
          <w:lang w:val="es-ES" w:eastAsia="en-US"/>
        </w:rPr>
        <w:t xml:space="preserve"> en los programas de desarrollo social del Estado.</w:t>
      </w:r>
    </w:p>
    <w:p w14:paraId="1ABB4555" w14:textId="77777777" w:rsidR="00262C4F" w:rsidRPr="00F75B16" w:rsidRDefault="00262C4F" w:rsidP="00260BDB">
      <w:pPr>
        <w:spacing w:after="0" w:line="240" w:lineRule="auto"/>
        <w:jc w:val="both"/>
        <w:rPr>
          <w:rFonts w:eastAsia="Calibri" w:cs="Tahoma"/>
          <w:b/>
          <w:sz w:val="24"/>
          <w:szCs w:val="24"/>
          <w:lang w:val="es-ES" w:eastAsia="en-US"/>
        </w:rPr>
      </w:pPr>
    </w:p>
    <w:p w14:paraId="1D5F9271" w14:textId="77777777" w:rsidR="00260BDB"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Reglas de operación:</w:t>
      </w:r>
      <w:r w:rsidRPr="00F75B16">
        <w:rPr>
          <w:rFonts w:eastAsia="Calibri" w:cs="Tahoma"/>
          <w:sz w:val="24"/>
          <w:szCs w:val="24"/>
          <w:lang w:val="es-ES" w:eastAsia="en-US"/>
        </w:rPr>
        <w:t xml:space="preserve"> Conjunto de disposiciones que precisan la forma de operar un programa estatal de desarrollo social con el propósito de lograr los niveles esperados de imparcialidad, eficacia, eficiencia, equidad, economía, honradez y transparencia, establecidas por las instancias normativas. </w:t>
      </w:r>
    </w:p>
    <w:p w14:paraId="7681B43E" w14:textId="77777777" w:rsidR="00260BDB" w:rsidRPr="00F75B16" w:rsidRDefault="00260BDB" w:rsidP="00260BDB">
      <w:pPr>
        <w:spacing w:after="0" w:line="240" w:lineRule="auto"/>
        <w:jc w:val="both"/>
        <w:rPr>
          <w:rFonts w:eastAsia="Calibri" w:cs="Tahoma"/>
          <w:sz w:val="24"/>
          <w:szCs w:val="24"/>
          <w:lang w:val="es-ES" w:eastAsia="en-US"/>
        </w:rPr>
      </w:pPr>
    </w:p>
    <w:p w14:paraId="68EC9B64" w14:textId="4255D4B8" w:rsidR="001F5DC1" w:rsidRPr="00F75B16" w:rsidRDefault="00260BDB" w:rsidP="00260BDB">
      <w:pPr>
        <w:spacing w:after="0" w:line="240" w:lineRule="auto"/>
        <w:jc w:val="both"/>
        <w:rPr>
          <w:rFonts w:eastAsia="Calibri" w:cs="Tahoma"/>
          <w:sz w:val="24"/>
          <w:szCs w:val="24"/>
          <w:lang w:val="es-ES" w:eastAsia="en-US"/>
        </w:rPr>
      </w:pPr>
      <w:r w:rsidRPr="00F75B16">
        <w:rPr>
          <w:rFonts w:eastAsia="Calibri" w:cs="Tahoma"/>
          <w:b/>
          <w:sz w:val="24"/>
          <w:szCs w:val="24"/>
          <w:lang w:val="es-ES" w:eastAsia="en-US"/>
        </w:rPr>
        <w:t xml:space="preserve">Reportes </w:t>
      </w:r>
      <w:r w:rsidR="00FA067A">
        <w:rPr>
          <w:rFonts w:eastAsia="Calibri" w:cs="Tahoma"/>
          <w:b/>
          <w:sz w:val="24"/>
          <w:szCs w:val="24"/>
          <w:lang w:val="es-ES" w:eastAsia="en-US"/>
        </w:rPr>
        <w:t xml:space="preserve">de la </w:t>
      </w:r>
      <w:r w:rsidRPr="00F75B16">
        <w:rPr>
          <w:rFonts w:eastAsia="Calibri" w:cs="Tahoma"/>
          <w:b/>
          <w:sz w:val="24"/>
          <w:szCs w:val="24"/>
          <w:lang w:val="es-ES" w:eastAsia="en-US"/>
        </w:rPr>
        <w:t>ciudadan</w:t>
      </w:r>
      <w:r w:rsidR="00FA067A">
        <w:rPr>
          <w:rFonts w:eastAsia="Calibri" w:cs="Tahoma"/>
          <w:b/>
          <w:sz w:val="24"/>
          <w:szCs w:val="24"/>
          <w:lang w:val="es-ES" w:eastAsia="en-US"/>
        </w:rPr>
        <w:t>ía</w:t>
      </w:r>
      <w:r w:rsidRPr="00F75B16">
        <w:rPr>
          <w:rFonts w:eastAsia="Calibri" w:cs="Tahoma"/>
          <w:b/>
          <w:sz w:val="24"/>
          <w:szCs w:val="24"/>
          <w:lang w:val="es-ES" w:eastAsia="en-US"/>
        </w:rPr>
        <w:t>:</w:t>
      </w:r>
      <w:r w:rsidRPr="00F75B16">
        <w:rPr>
          <w:rFonts w:eastAsia="Calibri" w:cs="Tahoma"/>
          <w:sz w:val="24"/>
          <w:szCs w:val="24"/>
          <w:lang w:val="es-ES" w:eastAsia="en-US"/>
        </w:rPr>
        <w:t xml:space="preserve"> Inconformidades, sugerencias o solicitudes respecto a los programas estatales de desarrollo social, formulados por l</w:t>
      </w:r>
      <w:r w:rsidR="00FA067A">
        <w:rPr>
          <w:rFonts w:eastAsia="Calibri" w:cs="Tahoma"/>
          <w:sz w:val="24"/>
          <w:szCs w:val="24"/>
          <w:lang w:val="es-ES" w:eastAsia="en-US"/>
        </w:rPr>
        <w:t xml:space="preserve">a población </w:t>
      </w:r>
      <w:r w:rsidRPr="00F75B16">
        <w:rPr>
          <w:rFonts w:eastAsia="Calibri" w:cs="Tahoma"/>
          <w:sz w:val="24"/>
          <w:szCs w:val="24"/>
          <w:lang w:val="es-ES" w:eastAsia="en-US"/>
        </w:rPr>
        <w:t>beneficiari</w:t>
      </w:r>
      <w:r w:rsidR="00FA067A">
        <w:rPr>
          <w:rFonts w:eastAsia="Calibri" w:cs="Tahoma"/>
          <w:sz w:val="24"/>
          <w:szCs w:val="24"/>
          <w:lang w:val="es-ES" w:eastAsia="en-US"/>
        </w:rPr>
        <w:t>a</w:t>
      </w:r>
      <w:r w:rsidRPr="00F75B16">
        <w:rPr>
          <w:rFonts w:eastAsia="Calibri" w:cs="Tahoma"/>
          <w:sz w:val="24"/>
          <w:szCs w:val="24"/>
          <w:lang w:val="es-ES" w:eastAsia="en-US"/>
        </w:rPr>
        <w:t xml:space="preserve"> de manera verbal o escrita, conforme a los formatos establecidos para tal efecto o cubriendo los requisitos marcados en los mismos.</w:t>
      </w:r>
    </w:p>
    <w:p w14:paraId="581248AF" w14:textId="77777777" w:rsidR="001F5DC1" w:rsidRPr="00F75B16" w:rsidRDefault="001F5DC1" w:rsidP="00260BDB">
      <w:pPr>
        <w:spacing w:after="0" w:line="240" w:lineRule="auto"/>
        <w:jc w:val="both"/>
        <w:rPr>
          <w:rFonts w:eastAsia="Calibri" w:cs="Tahoma"/>
          <w:b/>
          <w:sz w:val="24"/>
          <w:szCs w:val="24"/>
          <w:lang w:val="es-ES" w:eastAsia="en-US"/>
        </w:rPr>
      </w:pPr>
    </w:p>
    <w:p w14:paraId="7D4F0D8C" w14:textId="6DE396A2" w:rsidR="00E43398" w:rsidRPr="00F75B16" w:rsidRDefault="00FC5A1F" w:rsidP="00260BDB">
      <w:pPr>
        <w:spacing w:after="0" w:line="240" w:lineRule="auto"/>
        <w:jc w:val="both"/>
        <w:rPr>
          <w:rFonts w:eastAsia="Calibri" w:cs="Tahoma"/>
          <w:sz w:val="24"/>
          <w:szCs w:val="24"/>
          <w:lang w:val="es-ES" w:eastAsia="en-US"/>
        </w:rPr>
      </w:pPr>
      <w:r>
        <w:rPr>
          <w:rFonts w:eastAsia="Calibri" w:cs="Tahoma"/>
          <w:b/>
          <w:sz w:val="24"/>
          <w:szCs w:val="24"/>
          <w:lang w:val="es-ES" w:eastAsia="en-US"/>
        </w:rPr>
        <w:t xml:space="preserve">Enlace de Contraloría Social y Vigilancia ciudadana </w:t>
      </w:r>
      <w:r w:rsidR="00BD6EBF" w:rsidRPr="00F75B16">
        <w:rPr>
          <w:rFonts w:eastAsia="Calibri" w:cs="Tahoma"/>
          <w:b/>
          <w:sz w:val="24"/>
          <w:szCs w:val="24"/>
          <w:lang w:val="es-ES" w:eastAsia="en-US"/>
        </w:rPr>
        <w:t>de la instancia ejecutora:</w:t>
      </w:r>
      <w:r w:rsidR="00BD6EBF" w:rsidRPr="00F75B16">
        <w:rPr>
          <w:rFonts w:eastAsia="Calibri" w:cs="Tahoma"/>
          <w:sz w:val="24"/>
          <w:szCs w:val="24"/>
          <w:lang w:val="es-ES" w:eastAsia="en-US"/>
        </w:rPr>
        <w:t xml:space="preserve"> Se refiere al representante legal del SMDIF que da validez a las actividades que </w:t>
      </w:r>
      <w:r w:rsidR="004508DE" w:rsidRPr="00F75B16">
        <w:rPr>
          <w:rFonts w:eastAsia="Calibri" w:cs="Tahoma"/>
          <w:sz w:val="24"/>
          <w:szCs w:val="24"/>
          <w:lang w:val="es-ES" w:eastAsia="en-US"/>
        </w:rPr>
        <w:t>se realizan</w:t>
      </w:r>
      <w:r w:rsidR="00BD6EBF" w:rsidRPr="00F75B16">
        <w:rPr>
          <w:rFonts w:eastAsia="Calibri" w:cs="Tahoma"/>
          <w:sz w:val="24"/>
          <w:szCs w:val="24"/>
          <w:lang w:val="es-ES" w:eastAsia="en-US"/>
        </w:rPr>
        <w:t xml:space="preserve"> para Contraloría Social</w:t>
      </w:r>
      <w:r>
        <w:rPr>
          <w:rFonts w:eastAsia="Calibri" w:cs="Tahoma"/>
          <w:sz w:val="24"/>
          <w:szCs w:val="24"/>
          <w:lang w:val="es-ES" w:eastAsia="en-US"/>
        </w:rPr>
        <w:t xml:space="preserve"> y Vigilancia ciudadana </w:t>
      </w:r>
      <w:r w:rsidR="00BD6EBF" w:rsidRPr="00F75B16">
        <w:rPr>
          <w:rFonts w:eastAsia="Calibri" w:cs="Tahoma"/>
          <w:sz w:val="24"/>
          <w:szCs w:val="24"/>
          <w:lang w:val="es-ES" w:eastAsia="en-US"/>
        </w:rPr>
        <w:t xml:space="preserve"> dentro de los programas alimentarios en su municipio.</w:t>
      </w:r>
    </w:p>
    <w:p w14:paraId="05433095" w14:textId="77777777" w:rsidR="00A310C3" w:rsidRDefault="00A310C3" w:rsidP="00260BDB">
      <w:pPr>
        <w:spacing w:after="0" w:line="240" w:lineRule="auto"/>
        <w:jc w:val="both"/>
        <w:rPr>
          <w:rFonts w:eastAsia="Calibri" w:cs="Tahoma"/>
          <w:sz w:val="24"/>
          <w:szCs w:val="24"/>
          <w:lang w:val="es-ES" w:eastAsia="en-US"/>
        </w:rPr>
      </w:pPr>
    </w:p>
    <w:p w14:paraId="218846E5" w14:textId="77777777" w:rsidR="00F40E48" w:rsidRDefault="00F40E48" w:rsidP="00260BDB">
      <w:pPr>
        <w:spacing w:after="0" w:line="240" w:lineRule="auto"/>
        <w:jc w:val="both"/>
        <w:rPr>
          <w:rFonts w:eastAsia="Calibri" w:cs="Tahoma"/>
          <w:sz w:val="24"/>
          <w:szCs w:val="24"/>
          <w:lang w:val="es-ES" w:eastAsia="en-US"/>
        </w:rPr>
      </w:pPr>
    </w:p>
    <w:p w14:paraId="04147A77" w14:textId="77777777" w:rsidR="00F40E48" w:rsidRDefault="00F40E48" w:rsidP="00260BDB">
      <w:pPr>
        <w:spacing w:after="0" w:line="240" w:lineRule="auto"/>
        <w:jc w:val="both"/>
        <w:rPr>
          <w:rFonts w:eastAsia="Calibri" w:cs="Tahoma"/>
          <w:sz w:val="24"/>
          <w:szCs w:val="24"/>
          <w:lang w:val="es-ES" w:eastAsia="en-US"/>
        </w:rPr>
      </w:pPr>
    </w:p>
    <w:p w14:paraId="20AACE58" w14:textId="77777777" w:rsidR="00F40E48" w:rsidRDefault="00F40E48" w:rsidP="00260BDB">
      <w:pPr>
        <w:spacing w:after="0" w:line="240" w:lineRule="auto"/>
        <w:jc w:val="both"/>
        <w:rPr>
          <w:rFonts w:eastAsia="Calibri" w:cs="Tahoma"/>
          <w:sz w:val="24"/>
          <w:szCs w:val="24"/>
          <w:lang w:val="es-ES" w:eastAsia="en-US"/>
        </w:rPr>
      </w:pPr>
    </w:p>
    <w:p w14:paraId="53BAD8C3" w14:textId="77777777" w:rsidR="00F40E48" w:rsidRDefault="00F40E48" w:rsidP="00260BDB">
      <w:pPr>
        <w:spacing w:after="0" w:line="240" w:lineRule="auto"/>
        <w:jc w:val="both"/>
        <w:rPr>
          <w:rFonts w:eastAsia="Calibri" w:cs="Tahoma"/>
          <w:sz w:val="24"/>
          <w:szCs w:val="24"/>
          <w:lang w:val="es-ES" w:eastAsia="en-US"/>
        </w:rPr>
      </w:pPr>
    </w:p>
    <w:p w14:paraId="421AA607" w14:textId="77777777" w:rsidR="00F40E48" w:rsidRDefault="00F40E48" w:rsidP="00260BDB">
      <w:pPr>
        <w:spacing w:after="0" w:line="240" w:lineRule="auto"/>
        <w:jc w:val="both"/>
        <w:rPr>
          <w:rFonts w:eastAsia="Calibri" w:cs="Tahoma"/>
          <w:sz w:val="24"/>
          <w:szCs w:val="24"/>
          <w:lang w:val="es-ES" w:eastAsia="en-US"/>
        </w:rPr>
      </w:pPr>
    </w:p>
    <w:p w14:paraId="136037AF" w14:textId="048D7B3D" w:rsidR="00F40E48" w:rsidRDefault="00F40E48" w:rsidP="00260BDB">
      <w:pPr>
        <w:spacing w:after="0" w:line="240" w:lineRule="auto"/>
        <w:jc w:val="both"/>
        <w:rPr>
          <w:rFonts w:eastAsia="Calibri" w:cs="Tahoma"/>
          <w:sz w:val="24"/>
          <w:szCs w:val="24"/>
          <w:lang w:val="es-ES" w:eastAsia="en-US"/>
        </w:rPr>
      </w:pPr>
    </w:p>
    <w:p w14:paraId="42BD92A0" w14:textId="7DAED831" w:rsidR="00185906" w:rsidRDefault="00185906" w:rsidP="00260BDB">
      <w:pPr>
        <w:spacing w:after="0" w:line="240" w:lineRule="auto"/>
        <w:jc w:val="both"/>
        <w:rPr>
          <w:rFonts w:eastAsia="Calibri" w:cs="Tahoma"/>
          <w:sz w:val="24"/>
          <w:szCs w:val="24"/>
          <w:lang w:val="es-ES" w:eastAsia="en-US"/>
        </w:rPr>
      </w:pPr>
    </w:p>
    <w:p w14:paraId="37A8C85C" w14:textId="611B554D" w:rsidR="00185906" w:rsidRDefault="00185906" w:rsidP="00260BDB">
      <w:pPr>
        <w:spacing w:after="0" w:line="240" w:lineRule="auto"/>
        <w:jc w:val="both"/>
        <w:rPr>
          <w:rFonts w:eastAsia="Calibri" w:cs="Tahoma"/>
          <w:sz w:val="24"/>
          <w:szCs w:val="24"/>
          <w:lang w:val="es-ES" w:eastAsia="en-US"/>
        </w:rPr>
      </w:pPr>
    </w:p>
    <w:p w14:paraId="70A449AE" w14:textId="69AB88D3" w:rsidR="00185906" w:rsidRDefault="00185906" w:rsidP="00260BDB">
      <w:pPr>
        <w:spacing w:after="0" w:line="240" w:lineRule="auto"/>
        <w:jc w:val="both"/>
        <w:rPr>
          <w:rFonts w:eastAsia="Calibri" w:cs="Tahoma"/>
          <w:sz w:val="24"/>
          <w:szCs w:val="24"/>
          <w:lang w:val="es-ES" w:eastAsia="en-US"/>
        </w:rPr>
      </w:pPr>
    </w:p>
    <w:p w14:paraId="74AD0727" w14:textId="2CF850B7" w:rsidR="00185906" w:rsidRDefault="00185906" w:rsidP="00260BDB">
      <w:pPr>
        <w:spacing w:after="0" w:line="240" w:lineRule="auto"/>
        <w:jc w:val="both"/>
        <w:rPr>
          <w:rFonts w:eastAsia="Calibri" w:cs="Tahoma"/>
          <w:sz w:val="24"/>
          <w:szCs w:val="24"/>
          <w:lang w:val="es-ES" w:eastAsia="en-US"/>
        </w:rPr>
      </w:pPr>
    </w:p>
    <w:p w14:paraId="7E3C012D" w14:textId="77777777" w:rsidR="008C56B3" w:rsidRDefault="008C56B3" w:rsidP="00260BDB">
      <w:pPr>
        <w:spacing w:after="0" w:line="240" w:lineRule="auto"/>
        <w:jc w:val="both"/>
        <w:rPr>
          <w:rFonts w:eastAsia="Calibri" w:cs="Tahoma"/>
          <w:sz w:val="24"/>
          <w:szCs w:val="24"/>
          <w:lang w:val="es-ES" w:eastAsia="en-US"/>
        </w:rPr>
      </w:pPr>
    </w:p>
    <w:p w14:paraId="39369389" w14:textId="77777777" w:rsidR="00AD040D" w:rsidRDefault="00AD040D" w:rsidP="00260BDB">
      <w:pPr>
        <w:spacing w:after="0" w:line="240" w:lineRule="auto"/>
        <w:jc w:val="both"/>
        <w:rPr>
          <w:rFonts w:eastAsia="Calibri" w:cs="Tahoma"/>
          <w:sz w:val="24"/>
          <w:szCs w:val="24"/>
          <w:lang w:val="es-ES" w:eastAsia="en-US"/>
        </w:rPr>
      </w:pPr>
    </w:p>
    <w:p w14:paraId="7DC6BD97" w14:textId="77777777" w:rsidR="00AD040D" w:rsidRDefault="00AD040D" w:rsidP="00260BDB">
      <w:pPr>
        <w:spacing w:after="0" w:line="240" w:lineRule="auto"/>
        <w:jc w:val="both"/>
        <w:rPr>
          <w:rFonts w:eastAsia="Calibri" w:cs="Tahoma"/>
          <w:sz w:val="24"/>
          <w:szCs w:val="24"/>
          <w:lang w:val="es-ES" w:eastAsia="en-US"/>
        </w:rPr>
      </w:pPr>
    </w:p>
    <w:p w14:paraId="3EF86D82" w14:textId="21E1FD81" w:rsidR="00AD040D" w:rsidRDefault="00AD040D" w:rsidP="00260BDB">
      <w:pPr>
        <w:spacing w:after="0" w:line="240" w:lineRule="auto"/>
        <w:jc w:val="both"/>
        <w:rPr>
          <w:rFonts w:eastAsia="Calibri" w:cs="Tahoma"/>
          <w:sz w:val="24"/>
          <w:szCs w:val="24"/>
          <w:lang w:val="es-ES" w:eastAsia="en-US"/>
        </w:rPr>
      </w:pPr>
    </w:p>
    <w:p w14:paraId="75C7129B" w14:textId="7121AEDB" w:rsidR="00BD5802" w:rsidRDefault="00BD5802" w:rsidP="00260BDB">
      <w:pPr>
        <w:spacing w:after="0" w:line="240" w:lineRule="auto"/>
        <w:jc w:val="both"/>
        <w:rPr>
          <w:rFonts w:eastAsia="Calibri" w:cs="Tahoma"/>
          <w:sz w:val="24"/>
          <w:szCs w:val="24"/>
          <w:lang w:val="es-ES" w:eastAsia="en-US"/>
        </w:rPr>
      </w:pPr>
    </w:p>
    <w:p w14:paraId="343DECCA" w14:textId="46B1C425" w:rsidR="00BD5802" w:rsidRDefault="00BD5802" w:rsidP="00260BDB">
      <w:pPr>
        <w:spacing w:after="0" w:line="240" w:lineRule="auto"/>
        <w:jc w:val="both"/>
        <w:rPr>
          <w:rFonts w:eastAsia="Calibri" w:cs="Tahoma"/>
          <w:sz w:val="24"/>
          <w:szCs w:val="24"/>
          <w:lang w:val="es-ES" w:eastAsia="en-US"/>
        </w:rPr>
      </w:pPr>
    </w:p>
    <w:p w14:paraId="2CBE9336" w14:textId="77777777" w:rsidR="00BD5802" w:rsidRDefault="00BD5802" w:rsidP="00260BDB">
      <w:pPr>
        <w:spacing w:after="0" w:line="240" w:lineRule="auto"/>
        <w:jc w:val="both"/>
        <w:rPr>
          <w:rFonts w:eastAsia="Calibri" w:cs="Tahoma"/>
          <w:sz w:val="24"/>
          <w:szCs w:val="24"/>
          <w:lang w:val="es-ES" w:eastAsia="en-US"/>
        </w:rPr>
      </w:pPr>
    </w:p>
    <w:p w14:paraId="5B8DD8B6" w14:textId="77777777" w:rsidR="00AD040D" w:rsidRDefault="00AD040D" w:rsidP="00260BDB">
      <w:pPr>
        <w:spacing w:after="0" w:line="240" w:lineRule="auto"/>
        <w:jc w:val="both"/>
        <w:rPr>
          <w:rFonts w:eastAsia="Calibri" w:cs="Tahoma"/>
          <w:sz w:val="24"/>
          <w:szCs w:val="24"/>
          <w:lang w:val="es-ES" w:eastAsia="en-US"/>
        </w:rPr>
      </w:pPr>
    </w:p>
    <w:p w14:paraId="6549155C" w14:textId="77777777" w:rsidR="000D50B7" w:rsidRDefault="000D50B7" w:rsidP="00260BDB">
      <w:pPr>
        <w:spacing w:after="0" w:line="240" w:lineRule="auto"/>
        <w:jc w:val="both"/>
        <w:rPr>
          <w:rFonts w:eastAsia="Calibri" w:cs="Tahoma"/>
          <w:sz w:val="24"/>
          <w:szCs w:val="24"/>
          <w:lang w:val="es-ES" w:eastAsia="en-US"/>
        </w:rPr>
      </w:pPr>
    </w:p>
    <w:p w14:paraId="3FC54B9B" w14:textId="77777777" w:rsidR="000D50B7" w:rsidRDefault="000D50B7" w:rsidP="00260BDB">
      <w:pPr>
        <w:spacing w:after="0" w:line="240" w:lineRule="auto"/>
        <w:jc w:val="both"/>
        <w:rPr>
          <w:rFonts w:eastAsia="Calibri" w:cs="Tahoma"/>
          <w:sz w:val="24"/>
          <w:szCs w:val="24"/>
          <w:lang w:val="es-ES" w:eastAsia="en-US"/>
        </w:rPr>
      </w:pPr>
    </w:p>
    <w:p w14:paraId="0EF24357" w14:textId="77777777" w:rsidR="000D50B7" w:rsidRDefault="000D50B7" w:rsidP="00260BDB">
      <w:pPr>
        <w:spacing w:after="0" w:line="240" w:lineRule="auto"/>
        <w:jc w:val="both"/>
        <w:rPr>
          <w:rFonts w:eastAsia="Calibri" w:cs="Tahoma"/>
          <w:sz w:val="24"/>
          <w:szCs w:val="24"/>
          <w:lang w:val="es-ES" w:eastAsia="en-US"/>
        </w:rPr>
      </w:pPr>
    </w:p>
    <w:p w14:paraId="7F0E25C3" w14:textId="77777777" w:rsidR="000D50B7" w:rsidRDefault="000D50B7" w:rsidP="00260BDB">
      <w:pPr>
        <w:spacing w:after="0" w:line="240" w:lineRule="auto"/>
        <w:jc w:val="both"/>
        <w:rPr>
          <w:rFonts w:eastAsia="Calibri" w:cs="Tahoma"/>
          <w:sz w:val="24"/>
          <w:szCs w:val="24"/>
          <w:lang w:val="es-ES" w:eastAsia="en-US"/>
        </w:rPr>
      </w:pPr>
    </w:p>
    <w:p w14:paraId="5CCB9CC7" w14:textId="77777777" w:rsidR="000D50B7" w:rsidRDefault="000D50B7" w:rsidP="00260BDB">
      <w:pPr>
        <w:spacing w:after="0" w:line="240" w:lineRule="auto"/>
        <w:jc w:val="both"/>
        <w:rPr>
          <w:rFonts w:eastAsia="Calibri" w:cs="Tahoma"/>
          <w:sz w:val="24"/>
          <w:szCs w:val="24"/>
          <w:lang w:val="es-ES" w:eastAsia="en-US"/>
        </w:rPr>
      </w:pPr>
    </w:p>
    <w:p w14:paraId="0A4A7090" w14:textId="77777777" w:rsidR="000D50B7" w:rsidRDefault="000D50B7" w:rsidP="00260BDB">
      <w:pPr>
        <w:spacing w:after="0" w:line="240" w:lineRule="auto"/>
        <w:jc w:val="both"/>
        <w:rPr>
          <w:rFonts w:eastAsia="Calibri" w:cs="Tahoma"/>
          <w:sz w:val="24"/>
          <w:szCs w:val="24"/>
          <w:lang w:val="es-ES" w:eastAsia="en-US"/>
        </w:rPr>
      </w:pPr>
    </w:p>
    <w:p w14:paraId="78FBC367" w14:textId="77777777" w:rsidR="00FA2695" w:rsidRPr="00F75B16" w:rsidRDefault="00FA2695" w:rsidP="00260BDB">
      <w:pPr>
        <w:spacing w:after="0" w:line="240" w:lineRule="auto"/>
        <w:jc w:val="both"/>
        <w:rPr>
          <w:rFonts w:eastAsia="Calibri" w:cs="Tahoma"/>
          <w:sz w:val="24"/>
          <w:szCs w:val="24"/>
          <w:lang w:val="es-ES" w:eastAsia="en-US"/>
        </w:rPr>
      </w:pPr>
    </w:p>
    <w:p w14:paraId="0EB21661" w14:textId="285BC6B9" w:rsidR="00C838E0" w:rsidRPr="005B37CE" w:rsidRDefault="00C838E0" w:rsidP="00670CF7">
      <w:pPr>
        <w:pStyle w:val="Prrafodelista"/>
        <w:numPr>
          <w:ilvl w:val="0"/>
          <w:numId w:val="15"/>
        </w:numPr>
        <w:spacing w:after="0" w:line="240" w:lineRule="auto"/>
        <w:jc w:val="both"/>
        <w:rPr>
          <w:rFonts w:ascii="Arial Unicode MS" w:eastAsia="Arial Unicode MS" w:hAnsi="Arial Unicode MS" w:cs="Arial Unicode MS"/>
          <w:b/>
          <w:sz w:val="24"/>
          <w:szCs w:val="24"/>
          <w:lang w:val="es-ES" w:eastAsia="en-US"/>
        </w:rPr>
      </w:pPr>
      <w:r w:rsidRPr="005B37CE">
        <w:rPr>
          <w:rFonts w:ascii="Arial Unicode MS" w:eastAsia="Arial Unicode MS" w:hAnsi="Arial Unicode MS" w:cs="Arial Unicode MS"/>
          <w:b/>
          <w:sz w:val="24"/>
          <w:szCs w:val="24"/>
          <w:lang w:val="es-ES" w:eastAsia="en-US"/>
        </w:rPr>
        <w:t>Anexos</w:t>
      </w:r>
    </w:p>
    <w:p w14:paraId="5A195DAF" w14:textId="77777777" w:rsidR="00466EA9" w:rsidRPr="00FC5A1F" w:rsidRDefault="00466EA9" w:rsidP="00FC5A1F">
      <w:pPr>
        <w:spacing w:after="0" w:line="240" w:lineRule="auto"/>
        <w:jc w:val="both"/>
        <w:rPr>
          <w:rFonts w:eastAsia="Calibri" w:cs="Tahoma"/>
          <w:b/>
          <w:sz w:val="24"/>
          <w:szCs w:val="24"/>
          <w:lang w:val="es-ES" w:eastAsia="en-US"/>
        </w:rPr>
      </w:pPr>
    </w:p>
    <w:p w14:paraId="28671F14" w14:textId="074E9638" w:rsidR="00001661" w:rsidRPr="00FC5A1F" w:rsidRDefault="00FA2695" w:rsidP="00670CF7">
      <w:pPr>
        <w:pStyle w:val="Prrafodelista"/>
        <w:numPr>
          <w:ilvl w:val="0"/>
          <w:numId w:val="4"/>
        </w:numPr>
        <w:spacing w:after="0" w:line="240" w:lineRule="auto"/>
        <w:jc w:val="both"/>
        <w:rPr>
          <w:rFonts w:eastAsia="Calibri" w:cs="Tahoma"/>
          <w:sz w:val="24"/>
          <w:szCs w:val="24"/>
          <w:lang w:val="es-ES" w:eastAsia="en-US"/>
        </w:rPr>
      </w:pPr>
      <w:r w:rsidRPr="00FC5A1F">
        <w:rPr>
          <w:rFonts w:eastAsia="Calibri" w:cs="Tahoma"/>
          <w:sz w:val="24"/>
          <w:szCs w:val="24"/>
          <w:lang w:val="es-ES" w:eastAsia="en-US"/>
        </w:rPr>
        <w:t xml:space="preserve">Anexo 1 </w:t>
      </w:r>
      <w:r w:rsidR="00001661" w:rsidRPr="00FC5A1F">
        <w:rPr>
          <w:rFonts w:eastAsia="Calibri" w:cs="Tahoma"/>
          <w:sz w:val="24"/>
          <w:szCs w:val="24"/>
          <w:lang w:val="es-ES" w:eastAsia="en-US"/>
        </w:rPr>
        <w:t xml:space="preserve">Acta de </w:t>
      </w:r>
      <w:r w:rsidR="00EF4061" w:rsidRPr="00356E35">
        <w:rPr>
          <w:rFonts w:eastAsia="Calibri" w:cs="Tahoma"/>
          <w:sz w:val="24"/>
          <w:szCs w:val="24"/>
          <w:lang w:val="es-ES" w:eastAsia="en-US"/>
        </w:rPr>
        <w:t>conformación</w:t>
      </w:r>
      <w:r w:rsidR="00BD5802" w:rsidRPr="00356E35">
        <w:rPr>
          <w:rFonts w:eastAsia="Calibri" w:cs="Tahoma"/>
          <w:sz w:val="24"/>
          <w:szCs w:val="24"/>
          <w:lang w:val="es-ES" w:eastAsia="en-US"/>
        </w:rPr>
        <w:t xml:space="preserve"> del comité.</w:t>
      </w:r>
    </w:p>
    <w:p w14:paraId="5E4E8357" w14:textId="0EBF3F08" w:rsidR="002522CA" w:rsidRPr="00FC5A1F" w:rsidRDefault="00FA2695" w:rsidP="00670CF7">
      <w:pPr>
        <w:pStyle w:val="Prrafodelista"/>
        <w:numPr>
          <w:ilvl w:val="0"/>
          <w:numId w:val="4"/>
        </w:numPr>
        <w:rPr>
          <w:rFonts w:eastAsia="Calibri" w:cs="Tahoma"/>
          <w:sz w:val="24"/>
          <w:szCs w:val="24"/>
          <w:lang w:val="es-ES" w:eastAsia="en-US"/>
        </w:rPr>
      </w:pPr>
      <w:r w:rsidRPr="00FC5A1F">
        <w:rPr>
          <w:rFonts w:eastAsia="Calibri" w:cs="Tahoma"/>
          <w:sz w:val="24"/>
          <w:szCs w:val="24"/>
          <w:lang w:val="es-ES" w:eastAsia="en-US"/>
        </w:rPr>
        <w:t xml:space="preserve">Anexo 2 </w:t>
      </w:r>
      <w:r w:rsidR="002522CA" w:rsidRPr="00FC5A1F">
        <w:rPr>
          <w:rFonts w:eastAsia="Calibri" w:cs="Tahoma"/>
          <w:sz w:val="24"/>
          <w:szCs w:val="24"/>
          <w:lang w:val="es-ES" w:eastAsia="en-US"/>
        </w:rPr>
        <w:t>Formato registro de asistencia-minuta de reunión</w:t>
      </w:r>
    </w:p>
    <w:p w14:paraId="09538E1E" w14:textId="497B0FCF" w:rsidR="00C957AD" w:rsidRPr="00FC5A1F" w:rsidRDefault="00FA2695" w:rsidP="00670CF7">
      <w:pPr>
        <w:pStyle w:val="Prrafodelista"/>
        <w:numPr>
          <w:ilvl w:val="0"/>
          <w:numId w:val="4"/>
        </w:numPr>
        <w:spacing w:after="0" w:line="240" w:lineRule="auto"/>
        <w:jc w:val="both"/>
        <w:rPr>
          <w:rFonts w:eastAsia="Calibri" w:cs="Tahoma"/>
          <w:sz w:val="24"/>
          <w:szCs w:val="24"/>
          <w:lang w:val="es-ES" w:eastAsia="en-US"/>
        </w:rPr>
      </w:pPr>
      <w:r w:rsidRPr="00FC5A1F">
        <w:rPr>
          <w:rFonts w:eastAsia="Calibri" w:cs="Tahoma"/>
          <w:sz w:val="24"/>
          <w:szCs w:val="24"/>
          <w:lang w:val="es-ES" w:eastAsia="en-US"/>
        </w:rPr>
        <w:t xml:space="preserve">Anexo 3 </w:t>
      </w:r>
      <w:r w:rsidR="00814CC8" w:rsidRPr="00FC5A1F">
        <w:rPr>
          <w:rFonts w:eastAsia="Calibri" w:cs="Tahoma"/>
          <w:sz w:val="24"/>
          <w:szCs w:val="24"/>
          <w:lang w:val="es-ES" w:eastAsia="en-US"/>
        </w:rPr>
        <w:t>Cédula de Vigilancia</w:t>
      </w:r>
    </w:p>
    <w:p w14:paraId="657FD88F" w14:textId="37ADB39E" w:rsidR="002267E6" w:rsidRPr="00FC5A1F" w:rsidRDefault="00FA2695" w:rsidP="00670CF7">
      <w:pPr>
        <w:pStyle w:val="Prrafodelista"/>
        <w:numPr>
          <w:ilvl w:val="0"/>
          <w:numId w:val="4"/>
        </w:numPr>
        <w:spacing w:after="0" w:line="240" w:lineRule="auto"/>
        <w:jc w:val="both"/>
        <w:rPr>
          <w:rFonts w:eastAsia="Calibri" w:cs="Tahoma"/>
          <w:sz w:val="24"/>
          <w:szCs w:val="24"/>
          <w:lang w:val="es-ES" w:eastAsia="en-US"/>
        </w:rPr>
      </w:pPr>
      <w:r w:rsidRPr="00FC5A1F">
        <w:rPr>
          <w:rFonts w:eastAsia="Calibri" w:cs="Tahoma"/>
          <w:sz w:val="24"/>
          <w:szCs w:val="24"/>
          <w:lang w:val="es-ES" w:eastAsia="en-US"/>
        </w:rPr>
        <w:t xml:space="preserve">Anexo 4 </w:t>
      </w:r>
      <w:r w:rsidR="002267E6" w:rsidRPr="00FC5A1F">
        <w:rPr>
          <w:rFonts w:eastAsia="Calibri" w:cs="Tahoma"/>
          <w:sz w:val="24"/>
          <w:szCs w:val="24"/>
          <w:lang w:val="es-ES" w:eastAsia="en-US"/>
        </w:rPr>
        <w:t>Denuncias</w:t>
      </w:r>
    </w:p>
    <w:p w14:paraId="7DE98BA9" w14:textId="65FBBFAC" w:rsidR="00FE6979" w:rsidRPr="00FC5A1F" w:rsidRDefault="00FA2695" w:rsidP="00670CF7">
      <w:pPr>
        <w:pStyle w:val="Prrafodelista"/>
        <w:numPr>
          <w:ilvl w:val="0"/>
          <w:numId w:val="4"/>
        </w:numPr>
        <w:spacing w:after="0" w:line="240" w:lineRule="auto"/>
        <w:jc w:val="both"/>
        <w:rPr>
          <w:rFonts w:eastAsia="Calibri" w:cs="Tahoma"/>
          <w:sz w:val="24"/>
          <w:szCs w:val="24"/>
          <w:lang w:val="es-ES" w:eastAsia="en-US"/>
        </w:rPr>
      </w:pPr>
      <w:r w:rsidRPr="00FC5A1F">
        <w:rPr>
          <w:rFonts w:eastAsia="Calibri" w:cs="Tahoma"/>
          <w:sz w:val="24"/>
          <w:szCs w:val="24"/>
          <w:lang w:val="es-ES" w:eastAsia="en-US"/>
        </w:rPr>
        <w:t xml:space="preserve">Anexo 5 </w:t>
      </w:r>
      <w:r w:rsidR="009B15B7" w:rsidRPr="00FC5A1F">
        <w:rPr>
          <w:rFonts w:eastAsia="Calibri" w:cs="Tahoma"/>
          <w:sz w:val="24"/>
          <w:szCs w:val="24"/>
          <w:lang w:val="es-ES" w:eastAsia="en-US"/>
        </w:rPr>
        <w:t>Reporte Ciudadano</w:t>
      </w:r>
    </w:p>
    <w:p w14:paraId="7A494B90" w14:textId="28AC1DDA" w:rsidR="00397933" w:rsidRPr="00FC5A1F" w:rsidRDefault="00FA2695" w:rsidP="00670CF7">
      <w:pPr>
        <w:pStyle w:val="Prrafodelista"/>
        <w:numPr>
          <w:ilvl w:val="0"/>
          <w:numId w:val="4"/>
        </w:numPr>
        <w:spacing w:after="0" w:line="240" w:lineRule="auto"/>
        <w:jc w:val="both"/>
        <w:rPr>
          <w:rFonts w:eastAsia="Calibri" w:cs="Tahoma"/>
          <w:sz w:val="24"/>
          <w:szCs w:val="24"/>
          <w:lang w:val="es-ES" w:eastAsia="en-US"/>
        </w:rPr>
      </w:pPr>
      <w:r w:rsidRPr="00FC5A1F">
        <w:rPr>
          <w:rFonts w:cs="Arial"/>
          <w:color w:val="000000"/>
          <w:sz w:val="24"/>
          <w:szCs w:val="24"/>
        </w:rPr>
        <w:t xml:space="preserve">Anexo 6 </w:t>
      </w:r>
      <w:r w:rsidR="00FE6979" w:rsidRPr="00FC5A1F">
        <w:rPr>
          <w:rFonts w:cs="Arial"/>
          <w:color w:val="000000"/>
          <w:sz w:val="24"/>
          <w:szCs w:val="24"/>
        </w:rPr>
        <w:t xml:space="preserve">Solicitud de Información </w:t>
      </w:r>
    </w:p>
    <w:p w14:paraId="1F2CBF82" w14:textId="5FE700AE" w:rsidR="005F6E0C" w:rsidRPr="00FC5A1F" w:rsidRDefault="00FA2695" w:rsidP="00670CF7">
      <w:pPr>
        <w:pStyle w:val="Prrafodelista"/>
        <w:numPr>
          <w:ilvl w:val="0"/>
          <w:numId w:val="4"/>
        </w:numPr>
        <w:spacing w:after="0" w:line="240" w:lineRule="auto"/>
        <w:jc w:val="both"/>
        <w:rPr>
          <w:rFonts w:eastAsia="Calibri" w:cs="Tahoma"/>
          <w:sz w:val="24"/>
          <w:szCs w:val="24"/>
          <w:lang w:val="es-ES" w:eastAsia="en-US"/>
        </w:rPr>
      </w:pPr>
      <w:r w:rsidRPr="00FC5A1F">
        <w:rPr>
          <w:rFonts w:eastAsia="Calibri" w:cs="Tahoma"/>
          <w:sz w:val="24"/>
          <w:szCs w:val="24"/>
          <w:lang w:val="es-ES" w:eastAsia="en-US"/>
        </w:rPr>
        <w:t xml:space="preserve">Anexo 7 </w:t>
      </w:r>
      <w:r w:rsidR="00001661" w:rsidRPr="00FC5A1F">
        <w:rPr>
          <w:rFonts w:eastAsia="Calibri" w:cs="Tahoma"/>
          <w:sz w:val="24"/>
          <w:szCs w:val="24"/>
          <w:lang w:val="es-ES" w:eastAsia="en-US"/>
        </w:rPr>
        <w:t xml:space="preserve">Informe </w:t>
      </w:r>
      <w:r w:rsidR="00C83823" w:rsidRPr="00FC5A1F">
        <w:rPr>
          <w:rFonts w:eastAsia="Calibri" w:cs="Tahoma"/>
          <w:sz w:val="24"/>
          <w:szCs w:val="24"/>
          <w:lang w:val="es-ES" w:eastAsia="en-US"/>
        </w:rPr>
        <w:t>de Comité</w:t>
      </w:r>
    </w:p>
    <w:p w14:paraId="4DD87A45" w14:textId="1B322A2F" w:rsidR="002522CA" w:rsidRPr="00FC5A1F" w:rsidRDefault="00FA2695" w:rsidP="00670CF7">
      <w:pPr>
        <w:pStyle w:val="Prrafodelista"/>
        <w:numPr>
          <w:ilvl w:val="0"/>
          <w:numId w:val="4"/>
        </w:numPr>
        <w:rPr>
          <w:rFonts w:eastAsia="Calibri" w:cs="Tahoma"/>
          <w:sz w:val="24"/>
          <w:szCs w:val="24"/>
          <w:lang w:val="es-ES" w:eastAsia="en-US"/>
        </w:rPr>
      </w:pPr>
      <w:r w:rsidRPr="00FC5A1F">
        <w:rPr>
          <w:rFonts w:eastAsia="Calibri" w:cs="Tahoma"/>
          <w:sz w:val="24"/>
          <w:szCs w:val="24"/>
          <w:lang w:val="es-ES" w:eastAsia="en-US"/>
        </w:rPr>
        <w:t xml:space="preserve">Anexo 8 </w:t>
      </w:r>
      <w:r w:rsidR="002522CA" w:rsidRPr="00FC5A1F">
        <w:rPr>
          <w:rFonts w:eastAsia="Calibri" w:cs="Tahoma"/>
          <w:sz w:val="24"/>
          <w:szCs w:val="24"/>
          <w:lang w:val="es-ES" w:eastAsia="en-US"/>
        </w:rPr>
        <w:t>Acta de sustitución de integrante</w:t>
      </w:r>
    </w:p>
    <w:p w14:paraId="15D76313" w14:textId="1B7C1527" w:rsidR="00C6013A" w:rsidRPr="00FC5A1F" w:rsidRDefault="00FA2695" w:rsidP="00670CF7">
      <w:pPr>
        <w:pStyle w:val="Prrafodelista"/>
        <w:numPr>
          <w:ilvl w:val="0"/>
          <w:numId w:val="4"/>
        </w:numPr>
        <w:rPr>
          <w:rFonts w:eastAsia="Calibri" w:cs="Tahoma"/>
          <w:sz w:val="24"/>
          <w:szCs w:val="24"/>
          <w:lang w:val="es-ES" w:eastAsia="en-US"/>
        </w:rPr>
      </w:pPr>
      <w:r w:rsidRPr="00FC5A1F">
        <w:rPr>
          <w:rFonts w:eastAsia="Calibri" w:cs="Tahoma"/>
          <w:sz w:val="24"/>
          <w:szCs w:val="24"/>
          <w:lang w:val="es-ES" w:eastAsia="en-US"/>
        </w:rPr>
        <w:t xml:space="preserve">Anexo 9 </w:t>
      </w:r>
      <w:r w:rsidR="005154AB" w:rsidRPr="00FC5A1F">
        <w:rPr>
          <w:rFonts w:eastAsia="Calibri" w:cs="Tahoma"/>
          <w:sz w:val="24"/>
          <w:szCs w:val="24"/>
          <w:lang w:val="es-ES" w:eastAsia="en-US"/>
        </w:rPr>
        <w:t>Ficha Informativa</w:t>
      </w:r>
    </w:p>
    <w:p w14:paraId="3170D261" w14:textId="0E0F74FE" w:rsidR="00CD6957" w:rsidRPr="00FC5A1F" w:rsidRDefault="00FA2695" w:rsidP="00670CF7">
      <w:pPr>
        <w:pStyle w:val="Prrafodelista"/>
        <w:numPr>
          <w:ilvl w:val="0"/>
          <w:numId w:val="4"/>
        </w:numPr>
        <w:spacing w:after="0" w:line="240" w:lineRule="auto"/>
        <w:jc w:val="both"/>
        <w:rPr>
          <w:rFonts w:eastAsia="Calibri" w:cs="Tahoma"/>
          <w:sz w:val="24"/>
          <w:szCs w:val="24"/>
          <w:lang w:val="es-ES" w:eastAsia="en-US"/>
        </w:rPr>
      </w:pPr>
      <w:r w:rsidRPr="00FC5A1F">
        <w:rPr>
          <w:rFonts w:eastAsia="Calibri" w:cs="Tahoma"/>
          <w:sz w:val="24"/>
          <w:szCs w:val="24"/>
          <w:lang w:val="es-ES" w:eastAsia="en-US"/>
        </w:rPr>
        <w:t xml:space="preserve">Anexo 10 </w:t>
      </w:r>
      <w:r w:rsidR="004040EE" w:rsidRPr="00FC5A1F">
        <w:rPr>
          <w:rFonts w:eastAsia="Calibri" w:cs="Tahoma"/>
          <w:sz w:val="24"/>
          <w:szCs w:val="24"/>
          <w:lang w:val="es-ES" w:eastAsia="en-US"/>
        </w:rPr>
        <w:t>Formato de</w:t>
      </w:r>
      <w:r w:rsidR="00085E2A" w:rsidRPr="00FC5A1F">
        <w:rPr>
          <w:rFonts w:eastAsia="Calibri" w:cs="Tahoma"/>
          <w:sz w:val="24"/>
          <w:szCs w:val="24"/>
          <w:lang w:val="es-ES" w:eastAsia="en-US"/>
        </w:rPr>
        <w:t xml:space="preserve"> Informe trimestral y Final 2024</w:t>
      </w:r>
    </w:p>
    <w:p w14:paraId="2999BC0A" w14:textId="0A39FCF7" w:rsidR="00356E35" w:rsidRPr="00356E35" w:rsidRDefault="00FA2695" w:rsidP="00356E35">
      <w:pPr>
        <w:pStyle w:val="Prrafodelista"/>
        <w:numPr>
          <w:ilvl w:val="0"/>
          <w:numId w:val="4"/>
        </w:numPr>
        <w:rPr>
          <w:rFonts w:eastAsia="Times New Roman" w:cstheme="minorHAnsi"/>
          <w:b/>
          <w:sz w:val="24"/>
          <w:szCs w:val="24"/>
        </w:rPr>
      </w:pPr>
      <w:r w:rsidRPr="00356E35">
        <w:rPr>
          <w:rFonts w:eastAsia="Calibri" w:cs="Tahoma"/>
          <w:sz w:val="24"/>
          <w:szCs w:val="24"/>
          <w:lang w:val="es-ES" w:eastAsia="en-US"/>
        </w:rPr>
        <w:t xml:space="preserve"> </w:t>
      </w:r>
      <w:r w:rsidR="00310B98" w:rsidRPr="00356E35">
        <w:rPr>
          <w:rFonts w:eastAsia="Calibri" w:cs="Tahoma"/>
          <w:sz w:val="24"/>
          <w:szCs w:val="24"/>
          <w:lang w:val="es-ES" w:eastAsia="en-US"/>
        </w:rPr>
        <w:t xml:space="preserve">Formato de </w:t>
      </w:r>
      <w:r w:rsidR="00356E35" w:rsidRPr="00356E35">
        <w:rPr>
          <w:rFonts w:eastAsia="Calibri" w:cs="Tahoma"/>
          <w:sz w:val="24"/>
          <w:szCs w:val="24"/>
          <w:lang w:val="es-ES" w:eastAsia="en-US"/>
        </w:rPr>
        <w:t>Evaluación</w:t>
      </w:r>
      <w:r w:rsidR="00356E35" w:rsidRPr="00356E35">
        <w:rPr>
          <w:rFonts w:eastAsia="Times New Roman" w:cstheme="minorHAnsi"/>
          <w:sz w:val="24"/>
          <w:szCs w:val="24"/>
        </w:rPr>
        <w:t xml:space="preserve"> Formato de Cédula de Supervisión al Instructor de Contraloría Social y Vigilancia Ciudadana</w:t>
      </w:r>
    </w:p>
    <w:p w14:paraId="3CCD54CB" w14:textId="74186B52" w:rsidR="00310B98" w:rsidRPr="00FC5A1F" w:rsidRDefault="00356E35" w:rsidP="00670CF7">
      <w:pPr>
        <w:pStyle w:val="Prrafodelista"/>
        <w:numPr>
          <w:ilvl w:val="0"/>
          <w:numId w:val="4"/>
        </w:numPr>
        <w:spacing w:after="0" w:line="240" w:lineRule="auto"/>
        <w:jc w:val="both"/>
        <w:rPr>
          <w:rFonts w:eastAsia="Calibri" w:cs="Tahoma"/>
          <w:sz w:val="24"/>
          <w:szCs w:val="24"/>
          <w:lang w:val="es-ES" w:eastAsia="en-US"/>
        </w:rPr>
      </w:pPr>
      <w:r>
        <w:rPr>
          <w:rFonts w:eastAsia="Calibri" w:cs="Tahoma"/>
          <w:sz w:val="24"/>
          <w:szCs w:val="24"/>
          <w:lang w:val="es-ES" w:eastAsia="en-US"/>
        </w:rPr>
        <w:t xml:space="preserve"> Acuse de recepción de documentos</w:t>
      </w:r>
    </w:p>
    <w:p w14:paraId="52956EB2" w14:textId="34A58104" w:rsidR="00CD6957" w:rsidRPr="005F6E0C" w:rsidRDefault="00CD6957" w:rsidP="00466EA9">
      <w:pPr>
        <w:ind w:left="360"/>
        <w:rPr>
          <w:rFonts w:eastAsia="Calibri" w:cs="Tahoma"/>
          <w:sz w:val="24"/>
          <w:szCs w:val="24"/>
          <w:lang w:val="es-ES" w:eastAsia="en-US"/>
        </w:rPr>
      </w:pPr>
    </w:p>
    <w:p w14:paraId="6DE42C8A" w14:textId="77777777" w:rsidR="00CD6957" w:rsidRDefault="00CD6957" w:rsidP="00CD6957">
      <w:pPr>
        <w:pStyle w:val="Prrafodelista"/>
        <w:spacing w:after="0" w:line="240" w:lineRule="auto"/>
        <w:jc w:val="both"/>
        <w:rPr>
          <w:rFonts w:eastAsia="Calibri" w:cs="Tahoma"/>
          <w:sz w:val="24"/>
          <w:szCs w:val="24"/>
          <w:lang w:val="es-ES" w:eastAsia="en-US"/>
        </w:rPr>
      </w:pPr>
    </w:p>
    <w:p w14:paraId="07664B52" w14:textId="77777777" w:rsidR="00491520" w:rsidRDefault="00491520" w:rsidP="00CD6957">
      <w:pPr>
        <w:pStyle w:val="Prrafodelista"/>
        <w:spacing w:after="0" w:line="240" w:lineRule="auto"/>
        <w:jc w:val="both"/>
        <w:rPr>
          <w:rFonts w:eastAsia="Calibri" w:cs="Tahoma"/>
          <w:sz w:val="24"/>
          <w:szCs w:val="24"/>
          <w:lang w:val="es-ES" w:eastAsia="en-US"/>
        </w:rPr>
      </w:pPr>
    </w:p>
    <w:p w14:paraId="7A643D16" w14:textId="77777777" w:rsidR="00491520" w:rsidRDefault="00491520" w:rsidP="00CD6957">
      <w:pPr>
        <w:pStyle w:val="Prrafodelista"/>
        <w:spacing w:after="0" w:line="240" w:lineRule="auto"/>
        <w:jc w:val="both"/>
        <w:rPr>
          <w:rFonts w:eastAsia="Calibri" w:cs="Tahoma"/>
          <w:sz w:val="24"/>
          <w:szCs w:val="24"/>
          <w:lang w:val="es-ES" w:eastAsia="en-US"/>
        </w:rPr>
      </w:pPr>
    </w:p>
    <w:p w14:paraId="72886CF3" w14:textId="77777777" w:rsidR="00491520" w:rsidRDefault="00491520" w:rsidP="00CD6957">
      <w:pPr>
        <w:pStyle w:val="Prrafodelista"/>
        <w:spacing w:after="0" w:line="240" w:lineRule="auto"/>
        <w:jc w:val="both"/>
        <w:rPr>
          <w:rFonts w:eastAsia="Calibri" w:cs="Tahoma"/>
          <w:sz w:val="24"/>
          <w:szCs w:val="24"/>
          <w:lang w:val="es-ES" w:eastAsia="en-US"/>
        </w:rPr>
      </w:pPr>
    </w:p>
    <w:p w14:paraId="76C89F22" w14:textId="77777777" w:rsidR="00491520" w:rsidRDefault="00491520" w:rsidP="00CD6957">
      <w:pPr>
        <w:pStyle w:val="Prrafodelista"/>
        <w:spacing w:after="0" w:line="240" w:lineRule="auto"/>
        <w:jc w:val="both"/>
        <w:rPr>
          <w:rFonts w:eastAsia="Calibri" w:cs="Tahoma"/>
          <w:sz w:val="24"/>
          <w:szCs w:val="24"/>
          <w:lang w:val="es-ES" w:eastAsia="en-US"/>
        </w:rPr>
      </w:pPr>
    </w:p>
    <w:p w14:paraId="098DDB1C" w14:textId="77777777" w:rsidR="00491520" w:rsidRDefault="00491520" w:rsidP="00CD6957">
      <w:pPr>
        <w:pStyle w:val="Prrafodelista"/>
        <w:spacing w:after="0" w:line="240" w:lineRule="auto"/>
        <w:jc w:val="both"/>
        <w:rPr>
          <w:rFonts w:eastAsia="Calibri" w:cs="Tahoma"/>
          <w:sz w:val="24"/>
          <w:szCs w:val="24"/>
          <w:lang w:val="es-ES" w:eastAsia="en-US"/>
        </w:rPr>
      </w:pPr>
    </w:p>
    <w:p w14:paraId="75B4AC41" w14:textId="2F413240" w:rsidR="004A30D0" w:rsidRPr="00407B5C" w:rsidRDefault="004A30D0" w:rsidP="00407B5C">
      <w:pPr>
        <w:spacing w:after="0" w:line="240" w:lineRule="auto"/>
        <w:jc w:val="both"/>
        <w:rPr>
          <w:rFonts w:eastAsia="Calibri" w:cs="Tahoma"/>
          <w:sz w:val="24"/>
          <w:szCs w:val="24"/>
          <w:lang w:val="es-ES" w:eastAsia="en-US"/>
        </w:rPr>
      </w:pPr>
    </w:p>
    <w:p w14:paraId="76D37000" w14:textId="3EF5A2CF" w:rsidR="00491520" w:rsidRDefault="00491520" w:rsidP="004040EE">
      <w:pPr>
        <w:spacing w:after="0" w:line="240" w:lineRule="auto"/>
        <w:jc w:val="both"/>
        <w:rPr>
          <w:rFonts w:eastAsia="Calibri" w:cs="Tahoma"/>
          <w:sz w:val="24"/>
          <w:szCs w:val="24"/>
          <w:lang w:val="es-ES" w:eastAsia="en-US"/>
        </w:rPr>
      </w:pPr>
    </w:p>
    <w:p w14:paraId="7073AE3F" w14:textId="20F098EE" w:rsidR="00D95B37" w:rsidRDefault="00D95B37" w:rsidP="004040EE">
      <w:pPr>
        <w:spacing w:after="0" w:line="240" w:lineRule="auto"/>
        <w:jc w:val="both"/>
        <w:rPr>
          <w:rFonts w:eastAsia="Calibri" w:cs="Tahoma"/>
          <w:sz w:val="24"/>
          <w:szCs w:val="24"/>
          <w:lang w:val="es-ES" w:eastAsia="en-US"/>
        </w:rPr>
      </w:pPr>
    </w:p>
    <w:p w14:paraId="4927A79F" w14:textId="11564B57" w:rsidR="00D95B37" w:rsidRDefault="00D95B37" w:rsidP="004040EE">
      <w:pPr>
        <w:spacing w:after="0" w:line="240" w:lineRule="auto"/>
        <w:jc w:val="both"/>
        <w:rPr>
          <w:rFonts w:eastAsia="Calibri" w:cs="Tahoma"/>
          <w:sz w:val="24"/>
          <w:szCs w:val="24"/>
          <w:lang w:val="es-ES" w:eastAsia="en-US"/>
        </w:rPr>
      </w:pPr>
    </w:p>
    <w:p w14:paraId="36951482" w14:textId="10409925" w:rsidR="00D95B37" w:rsidRDefault="00D95B37" w:rsidP="004040EE">
      <w:pPr>
        <w:spacing w:after="0" w:line="240" w:lineRule="auto"/>
        <w:jc w:val="both"/>
        <w:rPr>
          <w:rFonts w:eastAsia="Calibri" w:cs="Tahoma"/>
          <w:sz w:val="24"/>
          <w:szCs w:val="24"/>
          <w:lang w:val="es-ES" w:eastAsia="en-US"/>
        </w:rPr>
      </w:pPr>
    </w:p>
    <w:p w14:paraId="193FD2B9" w14:textId="4083B21D" w:rsidR="00D95B37" w:rsidRDefault="00D95B37" w:rsidP="004040EE">
      <w:pPr>
        <w:spacing w:after="0" w:line="240" w:lineRule="auto"/>
        <w:jc w:val="both"/>
        <w:rPr>
          <w:rFonts w:eastAsia="Calibri" w:cs="Tahoma"/>
          <w:sz w:val="24"/>
          <w:szCs w:val="24"/>
          <w:lang w:val="es-ES" w:eastAsia="en-US"/>
        </w:rPr>
      </w:pPr>
    </w:p>
    <w:p w14:paraId="1754D123" w14:textId="2BE7F3F3" w:rsidR="00D95B37" w:rsidRDefault="00D95B37" w:rsidP="004040EE">
      <w:pPr>
        <w:spacing w:after="0" w:line="240" w:lineRule="auto"/>
        <w:jc w:val="both"/>
        <w:rPr>
          <w:rFonts w:eastAsia="Calibri" w:cs="Tahoma"/>
          <w:sz w:val="24"/>
          <w:szCs w:val="24"/>
          <w:lang w:val="es-ES" w:eastAsia="en-US"/>
        </w:rPr>
      </w:pPr>
    </w:p>
    <w:p w14:paraId="7C8668A5" w14:textId="4B698B0F" w:rsidR="00D95B37" w:rsidRDefault="00D95B37" w:rsidP="004040EE">
      <w:pPr>
        <w:spacing w:after="0" w:line="240" w:lineRule="auto"/>
        <w:jc w:val="both"/>
        <w:rPr>
          <w:rFonts w:eastAsia="Calibri" w:cs="Tahoma"/>
          <w:sz w:val="24"/>
          <w:szCs w:val="24"/>
          <w:lang w:val="es-ES" w:eastAsia="en-US"/>
        </w:rPr>
      </w:pPr>
    </w:p>
    <w:p w14:paraId="268E32C0" w14:textId="77777777" w:rsidR="000D50B7" w:rsidRDefault="000D50B7" w:rsidP="004040EE">
      <w:pPr>
        <w:spacing w:after="0" w:line="240" w:lineRule="auto"/>
        <w:jc w:val="both"/>
        <w:rPr>
          <w:rFonts w:eastAsia="Calibri" w:cs="Tahoma"/>
          <w:sz w:val="24"/>
          <w:szCs w:val="24"/>
          <w:lang w:val="es-ES" w:eastAsia="en-US"/>
        </w:rPr>
      </w:pPr>
    </w:p>
    <w:p w14:paraId="383DB7FB" w14:textId="77777777" w:rsidR="000D50B7" w:rsidRDefault="000D50B7" w:rsidP="004040EE">
      <w:pPr>
        <w:spacing w:after="0" w:line="240" w:lineRule="auto"/>
        <w:jc w:val="both"/>
        <w:rPr>
          <w:rFonts w:eastAsia="Calibri" w:cs="Tahoma"/>
          <w:sz w:val="24"/>
          <w:szCs w:val="24"/>
          <w:lang w:val="es-ES" w:eastAsia="en-US"/>
        </w:rPr>
      </w:pPr>
    </w:p>
    <w:p w14:paraId="04FEC1D8" w14:textId="77777777" w:rsidR="00FA2695" w:rsidRDefault="00FA2695" w:rsidP="004040EE">
      <w:pPr>
        <w:spacing w:after="0" w:line="240" w:lineRule="auto"/>
        <w:jc w:val="both"/>
        <w:rPr>
          <w:rFonts w:eastAsia="Calibri" w:cs="Tahoma"/>
          <w:sz w:val="24"/>
          <w:szCs w:val="24"/>
          <w:lang w:val="es-ES" w:eastAsia="en-US"/>
        </w:rPr>
      </w:pPr>
    </w:p>
    <w:p w14:paraId="3C5F2BB7" w14:textId="77777777" w:rsidR="00FA2695" w:rsidRDefault="00FA2695" w:rsidP="004040EE">
      <w:pPr>
        <w:spacing w:after="0" w:line="240" w:lineRule="auto"/>
        <w:jc w:val="both"/>
        <w:rPr>
          <w:rFonts w:eastAsia="Calibri" w:cs="Tahoma"/>
          <w:sz w:val="24"/>
          <w:szCs w:val="24"/>
          <w:lang w:val="es-ES" w:eastAsia="en-US"/>
        </w:rPr>
      </w:pPr>
    </w:p>
    <w:p w14:paraId="2A1CD52A" w14:textId="0424EE5B" w:rsidR="00FA2695" w:rsidRDefault="00FA2695" w:rsidP="004040EE">
      <w:pPr>
        <w:spacing w:after="0" w:line="240" w:lineRule="auto"/>
        <w:jc w:val="both"/>
        <w:rPr>
          <w:rFonts w:eastAsia="Calibri" w:cs="Tahoma"/>
          <w:sz w:val="24"/>
          <w:szCs w:val="24"/>
          <w:lang w:val="es-ES" w:eastAsia="en-US"/>
        </w:rPr>
      </w:pPr>
    </w:p>
    <w:p w14:paraId="17D8D72D" w14:textId="74C3A313" w:rsidR="00BD5802" w:rsidRDefault="00BD5802" w:rsidP="004040EE">
      <w:pPr>
        <w:spacing w:after="0" w:line="240" w:lineRule="auto"/>
        <w:jc w:val="both"/>
        <w:rPr>
          <w:rFonts w:eastAsia="Calibri" w:cs="Tahoma"/>
          <w:sz w:val="24"/>
          <w:szCs w:val="24"/>
          <w:lang w:val="es-ES" w:eastAsia="en-US"/>
        </w:rPr>
      </w:pPr>
    </w:p>
    <w:p w14:paraId="4F67604C" w14:textId="77777777" w:rsidR="00D84AE1" w:rsidRDefault="00D84AE1" w:rsidP="004040EE">
      <w:pPr>
        <w:spacing w:after="0" w:line="240" w:lineRule="auto"/>
        <w:jc w:val="both"/>
        <w:rPr>
          <w:rFonts w:eastAsia="Calibri" w:cs="Tahoma"/>
          <w:sz w:val="24"/>
          <w:szCs w:val="24"/>
          <w:lang w:val="es-ES" w:eastAsia="en-US"/>
        </w:rPr>
      </w:pPr>
    </w:p>
    <w:p w14:paraId="52046658" w14:textId="77777777" w:rsidR="00662B6E" w:rsidRPr="004040EE" w:rsidRDefault="00662B6E" w:rsidP="004040EE">
      <w:pPr>
        <w:spacing w:after="0" w:line="240" w:lineRule="auto"/>
        <w:jc w:val="both"/>
        <w:rPr>
          <w:rFonts w:eastAsia="Calibri" w:cs="Tahoma"/>
          <w:sz w:val="24"/>
          <w:szCs w:val="24"/>
          <w:lang w:val="es-ES" w:eastAsia="en-US"/>
        </w:rPr>
      </w:pPr>
    </w:p>
    <w:p w14:paraId="51D86F8C" w14:textId="0FBB5460" w:rsidR="00662B6E" w:rsidRDefault="00FC1A06" w:rsidP="00DB5A6A">
      <w:pPr>
        <w:rPr>
          <w:rFonts w:eastAsia="Calibri" w:cs="Tahoma"/>
          <w:b/>
          <w:noProof/>
          <w:sz w:val="24"/>
          <w:szCs w:val="24"/>
        </w:rPr>
      </w:pPr>
      <w:bookmarkStart w:id="29" w:name="_Hlk40284804"/>
      <w:r>
        <w:rPr>
          <w:rFonts w:eastAsia="Calibri" w:cs="Tahoma"/>
          <w:b/>
          <w:noProof/>
          <w:sz w:val="24"/>
          <w:szCs w:val="24"/>
        </w:rPr>
        <w:t>Anexo 1</w:t>
      </w:r>
      <w:r w:rsidR="0097161D">
        <w:rPr>
          <w:rFonts w:eastAsia="Calibri" w:cs="Tahoma"/>
          <w:b/>
          <w:noProof/>
          <w:sz w:val="24"/>
          <w:szCs w:val="24"/>
        </w:rPr>
        <w:t xml:space="preserve"> Acta de </w:t>
      </w:r>
      <w:r w:rsidR="00BD5802">
        <w:rPr>
          <w:rFonts w:eastAsia="Calibri" w:cs="Tahoma"/>
          <w:b/>
          <w:noProof/>
          <w:sz w:val="24"/>
          <w:szCs w:val="24"/>
        </w:rPr>
        <w:t>Conformación del</w:t>
      </w:r>
      <w:r w:rsidR="0097161D">
        <w:rPr>
          <w:rFonts w:eastAsia="Calibri" w:cs="Tahoma"/>
          <w:b/>
          <w:noProof/>
          <w:sz w:val="24"/>
          <w:szCs w:val="24"/>
        </w:rPr>
        <w:t xml:space="preserve"> Comité</w:t>
      </w:r>
    </w:p>
    <w:p w14:paraId="0615F309" w14:textId="4FC3D3D4" w:rsidR="00C0457C" w:rsidRPr="00DB5A6A" w:rsidRDefault="00BF7060" w:rsidP="00DB5A6A">
      <w:pPr>
        <w:rPr>
          <w:rFonts w:eastAsia="Calibri" w:cs="Tahoma"/>
          <w:b/>
          <w:noProof/>
          <w:sz w:val="24"/>
          <w:szCs w:val="24"/>
        </w:rPr>
      </w:pPr>
      <w:r w:rsidRPr="00BF7060">
        <w:rPr>
          <w:noProof/>
        </w:rPr>
        <w:lastRenderedPageBreak/>
        <w:drawing>
          <wp:inline distT="0" distB="0" distL="0" distR="0" wp14:anchorId="18A64D48" wp14:editId="41B153A3">
            <wp:extent cx="5657850" cy="77927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3593" cy="7800633"/>
                    </a:xfrm>
                    <a:prstGeom prst="rect">
                      <a:avLst/>
                    </a:prstGeom>
                    <a:noFill/>
                    <a:ln>
                      <a:noFill/>
                    </a:ln>
                  </pic:spPr>
                </pic:pic>
              </a:graphicData>
            </a:graphic>
          </wp:inline>
        </w:drawing>
      </w:r>
    </w:p>
    <w:bookmarkEnd w:id="29"/>
    <w:p w14:paraId="096EC8B8" w14:textId="4AE26716" w:rsidR="008B76FA" w:rsidRDefault="008B76FA" w:rsidP="00DB5A6A">
      <w:pPr>
        <w:rPr>
          <w:rFonts w:eastAsia="Calibri" w:cs="Tahoma"/>
          <w:b/>
          <w:noProof/>
          <w:sz w:val="24"/>
          <w:szCs w:val="24"/>
        </w:rPr>
      </w:pPr>
    </w:p>
    <w:p w14:paraId="68BD2273" w14:textId="3536C316" w:rsidR="00C342BB" w:rsidRDefault="00BF7060" w:rsidP="00DB5A6A">
      <w:pPr>
        <w:rPr>
          <w:rFonts w:eastAsia="Calibri" w:cs="Tahoma"/>
          <w:b/>
          <w:noProof/>
          <w:sz w:val="24"/>
          <w:szCs w:val="24"/>
        </w:rPr>
      </w:pPr>
      <w:r w:rsidRPr="00BF7060">
        <w:rPr>
          <w:noProof/>
        </w:rPr>
        <w:lastRenderedPageBreak/>
        <w:drawing>
          <wp:inline distT="0" distB="0" distL="0" distR="0" wp14:anchorId="7891B418" wp14:editId="648AA463">
            <wp:extent cx="5760720" cy="735296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352969"/>
                    </a:xfrm>
                    <a:prstGeom prst="rect">
                      <a:avLst/>
                    </a:prstGeom>
                    <a:noFill/>
                    <a:ln>
                      <a:noFill/>
                    </a:ln>
                  </pic:spPr>
                </pic:pic>
              </a:graphicData>
            </a:graphic>
          </wp:inline>
        </w:drawing>
      </w:r>
    </w:p>
    <w:p w14:paraId="2D4D5E15" w14:textId="77777777" w:rsidR="00C342BB" w:rsidRDefault="00C342BB" w:rsidP="00DB5A6A">
      <w:pPr>
        <w:rPr>
          <w:rFonts w:eastAsia="Calibri" w:cs="Tahoma"/>
          <w:b/>
          <w:noProof/>
          <w:sz w:val="24"/>
          <w:szCs w:val="24"/>
        </w:rPr>
      </w:pPr>
    </w:p>
    <w:p w14:paraId="56EA3F1F" w14:textId="29458C3E" w:rsidR="002560D5" w:rsidRPr="00B11B36" w:rsidRDefault="0049187F" w:rsidP="00B11B36">
      <w:pPr>
        <w:rPr>
          <w:rFonts w:ascii="Calibri" w:eastAsia="Calibri" w:hAnsi="Calibri" w:cs="Times New Roman"/>
          <w:lang w:eastAsia="en-US"/>
        </w:rPr>
      </w:pPr>
      <w:r w:rsidRPr="00F75B16">
        <w:rPr>
          <w:rFonts w:eastAsia="Calibri" w:cs="Tahoma"/>
          <w:b/>
          <w:noProof/>
          <w:sz w:val="24"/>
          <w:szCs w:val="24"/>
        </w:rPr>
        <w:t>Anexo 2</w:t>
      </w:r>
      <w:r w:rsidR="0097161D">
        <w:rPr>
          <w:rFonts w:eastAsia="Calibri" w:cs="Tahoma"/>
          <w:b/>
          <w:noProof/>
          <w:sz w:val="24"/>
          <w:szCs w:val="24"/>
        </w:rPr>
        <w:t xml:space="preserve">  Registro de Asistencia -minuta</w:t>
      </w:r>
      <w:r w:rsidR="00F20210" w:rsidRPr="00F75B16">
        <w:rPr>
          <w:rFonts w:eastAsia="Calibri" w:cs="Tahoma"/>
          <w:b/>
          <w:noProof/>
          <w:sz w:val="24"/>
          <w:szCs w:val="24"/>
        </w:rPr>
        <w:t xml:space="preserve">                                             </w:t>
      </w:r>
      <w:r w:rsidR="00E60C6B">
        <w:rPr>
          <w:rFonts w:eastAsia="Calibri" w:cs="Tahoma"/>
          <w:b/>
          <w:noProof/>
          <w:sz w:val="24"/>
          <w:szCs w:val="24"/>
        </w:rPr>
        <w:t xml:space="preserve">                               </w:t>
      </w:r>
    </w:p>
    <w:p w14:paraId="5B8C62FC" w14:textId="159D72E0" w:rsidR="00FE6979" w:rsidRDefault="00FE6979" w:rsidP="007E166C">
      <w:pPr>
        <w:spacing w:after="0" w:line="240" w:lineRule="auto"/>
        <w:jc w:val="both"/>
        <w:rPr>
          <w:rFonts w:eastAsia="Calibri" w:cs="Tahoma"/>
          <w:noProof/>
          <w:sz w:val="24"/>
          <w:szCs w:val="24"/>
        </w:rPr>
      </w:pPr>
    </w:p>
    <w:p w14:paraId="7FF944F9" w14:textId="77777777" w:rsidR="00B11B36" w:rsidRDefault="00B11B36" w:rsidP="007E166C">
      <w:pPr>
        <w:spacing w:after="0" w:line="240" w:lineRule="auto"/>
        <w:jc w:val="both"/>
        <w:rPr>
          <w:rFonts w:eastAsia="Calibri" w:cs="Tahoma"/>
          <w:noProof/>
          <w:sz w:val="24"/>
          <w:szCs w:val="24"/>
        </w:rPr>
      </w:pPr>
      <w:r>
        <w:rPr>
          <w:rFonts w:eastAsia="Calibri" w:cs="Tahoma"/>
          <w:noProof/>
          <w:sz w:val="24"/>
          <w:szCs w:val="24"/>
        </w:rPr>
        <w:drawing>
          <wp:inline distT="0" distB="0" distL="0" distR="0" wp14:anchorId="45ADA33A" wp14:editId="179D5C22">
            <wp:extent cx="4843849" cy="6930280"/>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3040" cy="6943430"/>
                    </a:xfrm>
                    <a:prstGeom prst="rect">
                      <a:avLst/>
                    </a:prstGeom>
                    <a:noFill/>
                  </pic:spPr>
                </pic:pic>
              </a:graphicData>
            </a:graphic>
          </wp:inline>
        </w:drawing>
      </w:r>
    </w:p>
    <w:p w14:paraId="5B2AA25B" w14:textId="18D802F1" w:rsidR="005C0A3E" w:rsidRDefault="00B11B36" w:rsidP="007E166C">
      <w:pPr>
        <w:spacing w:after="0" w:line="240" w:lineRule="auto"/>
        <w:jc w:val="both"/>
        <w:rPr>
          <w:rFonts w:eastAsia="Calibri" w:cs="Tahoma"/>
          <w:noProof/>
          <w:sz w:val="24"/>
          <w:szCs w:val="24"/>
        </w:rPr>
      </w:pPr>
      <w:r w:rsidRPr="00B11B36">
        <w:rPr>
          <w:rFonts w:ascii="Calibri" w:eastAsia="Calibri" w:hAnsi="Calibri" w:cs="Calibri"/>
          <w:b/>
          <w:noProof/>
        </w:rPr>
        <mc:AlternateContent>
          <mc:Choice Requires="wps">
            <w:drawing>
              <wp:anchor distT="0" distB="0" distL="114300" distR="114300" simplePos="0" relativeHeight="251672064" behindDoc="0" locked="0" layoutInCell="1" allowOverlap="1" wp14:anchorId="1F0BEBA0" wp14:editId="786CABB8">
                <wp:simplePos x="0" y="0"/>
                <wp:positionH relativeFrom="column">
                  <wp:posOffset>1607786</wp:posOffset>
                </wp:positionH>
                <wp:positionV relativeFrom="paragraph">
                  <wp:posOffset>128905</wp:posOffset>
                </wp:positionV>
                <wp:extent cx="1714500" cy="361950"/>
                <wp:effectExtent l="0" t="0" r="19050" b="19050"/>
                <wp:wrapNone/>
                <wp:docPr id="43" name="43 Cuadro de texto"/>
                <wp:cNvGraphicFramePr/>
                <a:graphic xmlns:a="http://schemas.openxmlformats.org/drawingml/2006/main">
                  <a:graphicData uri="http://schemas.microsoft.com/office/word/2010/wordprocessingShape">
                    <wps:wsp>
                      <wps:cNvSpPr txBox="1"/>
                      <wps:spPr>
                        <a:xfrm>
                          <a:off x="0" y="0"/>
                          <a:ext cx="1714500" cy="361950"/>
                        </a:xfrm>
                        <a:prstGeom prst="rect">
                          <a:avLst/>
                        </a:prstGeom>
                        <a:solidFill>
                          <a:sysClr val="window" lastClr="FFFFFF"/>
                        </a:solidFill>
                        <a:ln w="6350">
                          <a:solidFill>
                            <a:prstClr val="black"/>
                          </a:solidFill>
                        </a:ln>
                        <a:effectLst/>
                      </wps:spPr>
                      <wps:txbx>
                        <w:txbxContent>
                          <w:p w14:paraId="33F79DCA" w14:textId="77777777" w:rsidR="00171520" w:rsidRDefault="00171520" w:rsidP="00B11B36">
                            <w:pPr>
                              <w:jc w:val="center"/>
                            </w:pPr>
                            <w:r w:rsidRPr="003C71A1">
                              <w:rPr>
                                <w:b/>
                              </w:rPr>
                              <w:t>Sello de DIF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BEBA0" id="43 Cuadro de texto" o:spid="_x0000_s1055" type="#_x0000_t202" style="position:absolute;left:0;text-align:left;margin-left:126.6pt;margin-top:10.15pt;width:135pt;height:2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" fillcolor="window" strokeweight=".5pt">
                <v:textbox>
                  <w:txbxContent>
                    <w:p w14:paraId="33F79DCA" w14:textId="77777777" w:rsidR="00171520" w:rsidRDefault="00171520" w:rsidP="00B11B36">
                      <w:pPr>
                        <w:jc w:val="center"/>
                      </w:pPr>
                      <w:r w:rsidRPr="003C71A1">
                        <w:rPr>
                          <w:b/>
                        </w:rPr>
                        <w:t>Sello de DIF</w:t>
                      </w:r>
                    </w:p>
                  </w:txbxContent>
                </v:textbox>
              </v:shape>
            </w:pict>
          </mc:Fallback>
        </mc:AlternateContent>
      </w:r>
    </w:p>
    <w:p w14:paraId="1763431D" w14:textId="77777777" w:rsidR="008B76FA" w:rsidRDefault="008B76FA" w:rsidP="007E166C">
      <w:pPr>
        <w:spacing w:after="0" w:line="240" w:lineRule="auto"/>
        <w:jc w:val="both"/>
        <w:rPr>
          <w:rFonts w:eastAsia="Calibri" w:cs="Tahoma"/>
          <w:noProof/>
          <w:sz w:val="24"/>
          <w:szCs w:val="24"/>
        </w:rPr>
      </w:pPr>
    </w:p>
    <w:p w14:paraId="556D4B9F" w14:textId="77777777" w:rsidR="00B11B36" w:rsidRDefault="00B11B36" w:rsidP="007E166C">
      <w:pPr>
        <w:spacing w:after="0" w:line="240" w:lineRule="auto"/>
        <w:jc w:val="both"/>
        <w:rPr>
          <w:rFonts w:eastAsia="Calibri" w:cs="Tahoma"/>
          <w:noProof/>
          <w:sz w:val="24"/>
          <w:szCs w:val="24"/>
        </w:rPr>
      </w:pPr>
    </w:p>
    <w:p w14:paraId="2ED1430C" w14:textId="6BBABA1B" w:rsidR="00B11B36" w:rsidRPr="00B11B36" w:rsidRDefault="00973C04" w:rsidP="00B11B36">
      <w:pPr>
        <w:rPr>
          <w:rFonts w:ascii="Calibri" w:eastAsia="Calibri" w:hAnsi="Calibri" w:cs="Calibri"/>
        </w:rPr>
      </w:pPr>
      <w:r w:rsidRPr="00973C04">
        <w:rPr>
          <w:noProof/>
        </w:rPr>
        <w:lastRenderedPageBreak/>
        <w:drawing>
          <wp:inline distT="0" distB="0" distL="0" distR="0" wp14:anchorId="357EF62B" wp14:editId="783EC49E">
            <wp:extent cx="5486558" cy="8387080"/>
            <wp:effectExtent l="0" t="0" r="0" b="0"/>
            <wp:docPr id="3953091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0899" cy="8393716"/>
                    </a:xfrm>
                    <a:prstGeom prst="rect">
                      <a:avLst/>
                    </a:prstGeom>
                    <a:noFill/>
                    <a:ln>
                      <a:noFill/>
                    </a:ln>
                  </pic:spPr>
                </pic:pic>
              </a:graphicData>
            </a:graphic>
          </wp:inline>
        </w:drawing>
      </w:r>
    </w:p>
    <w:p w14:paraId="0EBB509C" w14:textId="77777777" w:rsidR="005E030E" w:rsidRDefault="005E030E" w:rsidP="00BA1134">
      <w:pPr>
        <w:spacing w:after="0" w:line="240" w:lineRule="auto"/>
        <w:jc w:val="both"/>
        <w:rPr>
          <w:noProof/>
        </w:rPr>
      </w:pPr>
      <w:bookmarkStart w:id="30" w:name="_heading=h.1fob9te" w:colFirst="0" w:colLast="0"/>
      <w:bookmarkEnd w:id="30"/>
    </w:p>
    <w:p w14:paraId="333D58AA" w14:textId="2752881C" w:rsidR="00DB5A6A" w:rsidRPr="00BE5AB5" w:rsidRDefault="00B31C6E" w:rsidP="00BA1134">
      <w:pPr>
        <w:spacing w:after="0" w:line="240" w:lineRule="auto"/>
        <w:jc w:val="both"/>
        <w:rPr>
          <w:rFonts w:eastAsia="Calibri" w:cs="Tahoma"/>
          <w:b/>
          <w:noProof/>
          <w:sz w:val="24"/>
          <w:szCs w:val="24"/>
        </w:rPr>
      </w:pPr>
      <w:r>
        <w:rPr>
          <w:noProof/>
        </w:rPr>
        <w:t xml:space="preserve">  </w:t>
      </w:r>
      <w:r w:rsidR="004B64DF" w:rsidRPr="00F75B16">
        <w:rPr>
          <w:rFonts w:eastAsia="Calibri" w:cs="Tahoma"/>
          <w:b/>
          <w:noProof/>
          <w:sz w:val="24"/>
          <w:szCs w:val="24"/>
        </w:rPr>
        <w:t xml:space="preserve">Anexo </w:t>
      </w:r>
      <w:r w:rsidR="00CD6957">
        <w:rPr>
          <w:rFonts w:eastAsia="Calibri" w:cs="Tahoma"/>
          <w:b/>
          <w:noProof/>
          <w:sz w:val="24"/>
          <w:szCs w:val="24"/>
        </w:rPr>
        <w:t>3</w:t>
      </w:r>
      <w:r w:rsidR="00901289">
        <w:rPr>
          <w:rFonts w:eastAsia="Calibri" w:cs="Tahoma"/>
          <w:b/>
          <w:noProof/>
          <w:sz w:val="24"/>
          <w:szCs w:val="24"/>
        </w:rPr>
        <w:t xml:space="preserve"> Cédula de Vigilacia</w:t>
      </w:r>
    </w:p>
    <w:p w14:paraId="54EE484E" w14:textId="6323F2D0" w:rsidR="005C0A3E" w:rsidRPr="00DB5A6A" w:rsidRDefault="00C0457C" w:rsidP="00BA1134">
      <w:pPr>
        <w:spacing w:after="0" w:line="240" w:lineRule="auto"/>
        <w:jc w:val="both"/>
        <w:rPr>
          <w:rFonts w:eastAsia="Calibri" w:cs="Tahoma"/>
          <w:noProof/>
          <w:sz w:val="24"/>
          <w:szCs w:val="24"/>
        </w:rPr>
      </w:pPr>
      <w:r w:rsidRPr="00C0457C">
        <w:rPr>
          <w:noProof/>
        </w:rPr>
        <w:drawing>
          <wp:inline distT="0" distB="0" distL="0" distR="0" wp14:anchorId="505DB37B" wp14:editId="53564757">
            <wp:extent cx="5420498" cy="79595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0498" cy="7959559"/>
                    </a:xfrm>
                    <a:prstGeom prst="rect">
                      <a:avLst/>
                    </a:prstGeom>
                    <a:noFill/>
                    <a:ln>
                      <a:noFill/>
                    </a:ln>
                  </pic:spPr>
                </pic:pic>
              </a:graphicData>
            </a:graphic>
          </wp:inline>
        </w:drawing>
      </w:r>
    </w:p>
    <w:p w14:paraId="5458B386" w14:textId="77777777" w:rsidR="005C0A3E" w:rsidRDefault="005C0A3E" w:rsidP="00BA1134">
      <w:pPr>
        <w:spacing w:after="0" w:line="240" w:lineRule="auto"/>
        <w:jc w:val="both"/>
        <w:rPr>
          <w:noProof/>
        </w:rPr>
      </w:pPr>
    </w:p>
    <w:p w14:paraId="37DD0514" w14:textId="7484D189" w:rsidR="005C0A3E" w:rsidRDefault="005C0A3E" w:rsidP="00BA1134">
      <w:pPr>
        <w:spacing w:after="0" w:line="240" w:lineRule="auto"/>
        <w:jc w:val="both"/>
        <w:rPr>
          <w:noProof/>
        </w:rPr>
      </w:pPr>
    </w:p>
    <w:p w14:paraId="3518A90F" w14:textId="03693B64" w:rsidR="005C0A3E" w:rsidRDefault="00D654A6" w:rsidP="00BA1134">
      <w:pPr>
        <w:spacing w:after="0" w:line="240" w:lineRule="auto"/>
        <w:jc w:val="both"/>
        <w:rPr>
          <w:noProof/>
        </w:rPr>
      </w:pPr>
      <w:r w:rsidRPr="00D654A6">
        <w:rPr>
          <w:noProof/>
        </w:rPr>
        <w:drawing>
          <wp:inline distT="0" distB="0" distL="0" distR="0" wp14:anchorId="0D508130" wp14:editId="05801DA1">
            <wp:extent cx="5593492" cy="7921302"/>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5664" cy="7924378"/>
                    </a:xfrm>
                    <a:prstGeom prst="rect">
                      <a:avLst/>
                    </a:prstGeom>
                    <a:noFill/>
                    <a:ln>
                      <a:noFill/>
                    </a:ln>
                  </pic:spPr>
                </pic:pic>
              </a:graphicData>
            </a:graphic>
          </wp:inline>
        </w:drawing>
      </w:r>
    </w:p>
    <w:p w14:paraId="0E1A614B" w14:textId="14893671" w:rsidR="005C0A3E" w:rsidRDefault="005C0A3E" w:rsidP="00BA1134">
      <w:pPr>
        <w:spacing w:after="0" w:line="240" w:lineRule="auto"/>
        <w:jc w:val="both"/>
        <w:rPr>
          <w:noProof/>
        </w:rPr>
      </w:pPr>
    </w:p>
    <w:p w14:paraId="2513409B" w14:textId="77777777" w:rsidR="005C0A3E" w:rsidRDefault="005C0A3E" w:rsidP="00BA1134">
      <w:pPr>
        <w:spacing w:after="0" w:line="240" w:lineRule="auto"/>
        <w:jc w:val="both"/>
        <w:rPr>
          <w:noProof/>
        </w:rPr>
      </w:pPr>
    </w:p>
    <w:p w14:paraId="6EA24349" w14:textId="77777777" w:rsidR="005C0A3E" w:rsidRDefault="005C0A3E" w:rsidP="00BA1134">
      <w:pPr>
        <w:spacing w:after="0" w:line="240" w:lineRule="auto"/>
        <w:jc w:val="both"/>
        <w:rPr>
          <w:noProof/>
        </w:rPr>
      </w:pPr>
    </w:p>
    <w:p w14:paraId="38AF4670" w14:textId="597B11B0" w:rsidR="005C0A3E" w:rsidRDefault="00D654A6" w:rsidP="00BA1134">
      <w:pPr>
        <w:spacing w:after="0" w:line="240" w:lineRule="auto"/>
        <w:jc w:val="both"/>
        <w:rPr>
          <w:noProof/>
        </w:rPr>
      </w:pPr>
      <w:r w:rsidRPr="00D654A6">
        <w:rPr>
          <w:noProof/>
        </w:rPr>
        <w:drawing>
          <wp:inline distT="0" distB="0" distL="0" distR="0" wp14:anchorId="7F520ACC" wp14:editId="20F16FEF">
            <wp:extent cx="5760720" cy="425089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250896"/>
                    </a:xfrm>
                    <a:prstGeom prst="rect">
                      <a:avLst/>
                    </a:prstGeom>
                    <a:noFill/>
                    <a:ln>
                      <a:noFill/>
                    </a:ln>
                  </pic:spPr>
                </pic:pic>
              </a:graphicData>
            </a:graphic>
          </wp:inline>
        </w:drawing>
      </w:r>
    </w:p>
    <w:p w14:paraId="372E1493" w14:textId="77777777" w:rsidR="005C0A3E" w:rsidRDefault="005C0A3E" w:rsidP="00BA1134">
      <w:pPr>
        <w:spacing w:after="0" w:line="240" w:lineRule="auto"/>
        <w:jc w:val="both"/>
        <w:rPr>
          <w:rFonts w:eastAsia="Calibri" w:cs="Tahoma"/>
          <w:noProof/>
          <w:sz w:val="24"/>
          <w:szCs w:val="24"/>
        </w:rPr>
      </w:pPr>
    </w:p>
    <w:p w14:paraId="30EBF731" w14:textId="18B797A4" w:rsidR="005C0A3E" w:rsidRDefault="005C0A3E" w:rsidP="00BA1134">
      <w:pPr>
        <w:spacing w:after="0" w:line="240" w:lineRule="auto"/>
        <w:jc w:val="both"/>
        <w:rPr>
          <w:rFonts w:eastAsia="Calibri" w:cs="Tahoma"/>
          <w:noProof/>
          <w:sz w:val="24"/>
          <w:szCs w:val="24"/>
        </w:rPr>
      </w:pPr>
    </w:p>
    <w:p w14:paraId="1115EDCA" w14:textId="77777777" w:rsidR="00B31C6E" w:rsidRDefault="00B31C6E" w:rsidP="00BA1134">
      <w:pPr>
        <w:spacing w:after="0" w:line="240" w:lineRule="auto"/>
        <w:jc w:val="both"/>
        <w:rPr>
          <w:rFonts w:eastAsia="Calibri" w:cs="Tahoma"/>
          <w:noProof/>
          <w:sz w:val="24"/>
          <w:szCs w:val="24"/>
        </w:rPr>
      </w:pPr>
    </w:p>
    <w:p w14:paraId="5FF110DF" w14:textId="77777777" w:rsidR="005C0A3E" w:rsidRDefault="005C0A3E" w:rsidP="00BA1134">
      <w:pPr>
        <w:spacing w:after="0" w:line="240" w:lineRule="auto"/>
        <w:jc w:val="both"/>
        <w:rPr>
          <w:rFonts w:eastAsia="Calibri" w:cs="Tahoma"/>
          <w:noProof/>
          <w:sz w:val="24"/>
          <w:szCs w:val="24"/>
        </w:rPr>
      </w:pPr>
    </w:p>
    <w:p w14:paraId="3E212962" w14:textId="77777777" w:rsidR="005C0A3E" w:rsidRDefault="005C0A3E" w:rsidP="00BA1134">
      <w:pPr>
        <w:spacing w:after="0" w:line="240" w:lineRule="auto"/>
        <w:jc w:val="both"/>
        <w:rPr>
          <w:rFonts w:eastAsia="Calibri" w:cs="Tahoma"/>
          <w:noProof/>
          <w:sz w:val="24"/>
          <w:szCs w:val="24"/>
        </w:rPr>
      </w:pPr>
    </w:p>
    <w:p w14:paraId="365F8580" w14:textId="77777777" w:rsidR="00B11B36" w:rsidRDefault="00B11B36" w:rsidP="00BA1134">
      <w:pPr>
        <w:spacing w:after="0" w:line="240" w:lineRule="auto"/>
        <w:jc w:val="both"/>
        <w:rPr>
          <w:rFonts w:eastAsia="Calibri" w:cs="Tahoma"/>
          <w:noProof/>
          <w:sz w:val="24"/>
          <w:szCs w:val="24"/>
        </w:rPr>
      </w:pPr>
    </w:p>
    <w:p w14:paraId="099157EB" w14:textId="77777777" w:rsidR="00B11B36" w:rsidRDefault="00B11B36" w:rsidP="00BA1134">
      <w:pPr>
        <w:spacing w:after="0" w:line="240" w:lineRule="auto"/>
        <w:jc w:val="both"/>
        <w:rPr>
          <w:rFonts w:eastAsia="Calibri" w:cs="Tahoma"/>
          <w:noProof/>
          <w:sz w:val="24"/>
          <w:szCs w:val="24"/>
        </w:rPr>
      </w:pPr>
    </w:p>
    <w:p w14:paraId="27E692BC" w14:textId="77777777" w:rsidR="00B11B36" w:rsidRDefault="00B11B36" w:rsidP="00BA1134">
      <w:pPr>
        <w:spacing w:after="0" w:line="240" w:lineRule="auto"/>
        <w:jc w:val="both"/>
        <w:rPr>
          <w:rFonts w:eastAsia="Calibri" w:cs="Tahoma"/>
          <w:noProof/>
          <w:sz w:val="24"/>
          <w:szCs w:val="24"/>
        </w:rPr>
      </w:pPr>
    </w:p>
    <w:p w14:paraId="53981142" w14:textId="77777777" w:rsidR="00B11B36" w:rsidRDefault="00B11B36" w:rsidP="00BA1134">
      <w:pPr>
        <w:spacing w:after="0" w:line="240" w:lineRule="auto"/>
        <w:jc w:val="both"/>
        <w:rPr>
          <w:rFonts w:eastAsia="Calibri" w:cs="Tahoma"/>
          <w:noProof/>
          <w:sz w:val="24"/>
          <w:szCs w:val="24"/>
        </w:rPr>
      </w:pPr>
    </w:p>
    <w:p w14:paraId="0BDAFE73" w14:textId="77777777" w:rsidR="00B11B36" w:rsidRDefault="00B11B36" w:rsidP="00BA1134">
      <w:pPr>
        <w:spacing w:after="0" w:line="240" w:lineRule="auto"/>
        <w:jc w:val="both"/>
        <w:rPr>
          <w:rFonts w:eastAsia="Calibri" w:cs="Tahoma"/>
          <w:noProof/>
          <w:sz w:val="24"/>
          <w:szCs w:val="24"/>
        </w:rPr>
      </w:pPr>
    </w:p>
    <w:p w14:paraId="6B6043B6" w14:textId="77777777" w:rsidR="00B11B36" w:rsidRDefault="00B11B36" w:rsidP="00BA1134">
      <w:pPr>
        <w:spacing w:after="0" w:line="240" w:lineRule="auto"/>
        <w:jc w:val="both"/>
        <w:rPr>
          <w:rFonts w:eastAsia="Calibri" w:cs="Tahoma"/>
          <w:noProof/>
          <w:sz w:val="24"/>
          <w:szCs w:val="24"/>
        </w:rPr>
      </w:pPr>
    </w:p>
    <w:p w14:paraId="67129753" w14:textId="77777777" w:rsidR="00B11B36" w:rsidRDefault="00B11B36" w:rsidP="00BA1134">
      <w:pPr>
        <w:spacing w:after="0" w:line="240" w:lineRule="auto"/>
        <w:jc w:val="both"/>
        <w:rPr>
          <w:rFonts w:eastAsia="Calibri" w:cs="Tahoma"/>
          <w:noProof/>
          <w:sz w:val="24"/>
          <w:szCs w:val="24"/>
        </w:rPr>
      </w:pPr>
    </w:p>
    <w:p w14:paraId="4F442EE2" w14:textId="77777777" w:rsidR="00B11B36" w:rsidRDefault="00B11B36" w:rsidP="00BA1134">
      <w:pPr>
        <w:spacing w:after="0" w:line="240" w:lineRule="auto"/>
        <w:jc w:val="both"/>
        <w:rPr>
          <w:rFonts w:eastAsia="Calibri" w:cs="Tahoma"/>
          <w:noProof/>
          <w:sz w:val="24"/>
          <w:szCs w:val="24"/>
        </w:rPr>
      </w:pPr>
    </w:p>
    <w:p w14:paraId="05C764E1" w14:textId="77777777" w:rsidR="00B11B36" w:rsidRDefault="00B11B36" w:rsidP="00BA1134">
      <w:pPr>
        <w:spacing w:after="0" w:line="240" w:lineRule="auto"/>
        <w:jc w:val="both"/>
        <w:rPr>
          <w:rFonts w:eastAsia="Calibri" w:cs="Tahoma"/>
          <w:noProof/>
          <w:sz w:val="24"/>
          <w:szCs w:val="24"/>
        </w:rPr>
      </w:pPr>
    </w:p>
    <w:p w14:paraId="4D75B7DF" w14:textId="77777777" w:rsidR="00B11B36" w:rsidRDefault="00B11B36" w:rsidP="00BA1134">
      <w:pPr>
        <w:spacing w:after="0" w:line="240" w:lineRule="auto"/>
        <w:jc w:val="both"/>
        <w:rPr>
          <w:rFonts w:eastAsia="Calibri" w:cs="Tahoma"/>
          <w:noProof/>
          <w:sz w:val="24"/>
          <w:szCs w:val="24"/>
        </w:rPr>
      </w:pPr>
    </w:p>
    <w:p w14:paraId="381BBF54" w14:textId="77777777" w:rsidR="00B11B36" w:rsidRDefault="00B11B36" w:rsidP="00BA1134">
      <w:pPr>
        <w:spacing w:after="0" w:line="240" w:lineRule="auto"/>
        <w:jc w:val="both"/>
        <w:rPr>
          <w:rFonts w:eastAsia="Calibri" w:cs="Tahoma"/>
          <w:noProof/>
          <w:sz w:val="24"/>
          <w:szCs w:val="24"/>
        </w:rPr>
      </w:pPr>
    </w:p>
    <w:p w14:paraId="1B87C0C6" w14:textId="77777777" w:rsidR="00B11B36" w:rsidRDefault="00B11B36" w:rsidP="00BA1134">
      <w:pPr>
        <w:spacing w:after="0" w:line="240" w:lineRule="auto"/>
        <w:jc w:val="both"/>
        <w:rPr>
          <w:rFonts w:eastAsia="Calibri" w:cs="Tahoma"/>
          <w:noProof/>
          <w:sz w:val="24"/>
          <w:szCs w:val="24"/>
        </w:rPr>
      </w:pPr>
    </w:p>
    <w:p w14:paraId="41FB3BCE" w14:textId="77777777" w:rsidR="00B11B36" w:rsidRDefault="00B11B36" w:rsidP="00BA1134">
      <w:pPr>
        <w:spacing w:after="0" w:line="240" w:lineRule="auto"/>
        <w:jc w:val="both"/>
        <w:rPr>
          <w:rFonts w:eastAsia="Calibri" w:cs="Tahoma"/>
          <w:noProof/>
          <w:sz w:val="24"/>
          <w:szCs w:val="24"/>
        </w:rPr>
      </w:pPr>
    </w:p>
    <w:p w14:paraId="5E321970" w14:textId="77777777" w:rsidR="00B11B36" w:rsidRDefault="00B11B36" w:rsidP="00BA1134">
      <w:pPr>
        <w:spacing w:after="0" w:line="240" w:lineRule="auto"/>
        <w:jc w:val="both"/>
        <w:rPr>
          <w:rFonts w:eastAsia="Calibri" w:cs="Tahoma"/>
          <w:noProof/>
          <w:sz w:val="24"/>
          <w:szCs w:val="24"/>
        </w:rPr>
      </w:pPr>
    </w:p>
    <w:p w14:paraId="4306C217" w14:textId="77777777" w:rsidR="00B11B36" w:rsidRDefault="00B11B36" w:rsidP="00BA1134">
      <w:pPr>
        <w:spacing w:after="0" w:line="240" w:lineRule="auto"/>
        <w:jc w:val="both"/>
        <w:rPr>
          <w:rFonts w:eastAsia="Calibri" w:cs="Tahoma"/>
          <w:noProof/>
          <w:sz w:val="24"/>
          <w:szCs w:val="24"/>
        </w:rPr>
      </w:pPr>
    </w:p>
    <w:p w14:paraId="5E8057BB" w14:textId="77777777" w:rsidR="00861A12" w:rsidRDefault="00861A12" w:rsidP="00F645DC">
      <w:pPr>
        <w:spacing w:after="0" w:line="240" w:lineRule="auto"/>
        <w:rPr>
          <w:rFonts w:eastAsia="Calibri" w:cs="Tahoma"/>
          <w:b/>
          <w:sz w:val="24"/>
          <w:szCs w:val="24"/>
          <w:lang w:val="es-ES" w:eastAsia="en-US"/>
        </w:rPr>
      </w:pPr>
      <w:bookmarkStart w:id="31" w:name="_Hlk40459979"/>
    </w:p>
    <w:p w14:paraId="2E653229" w14:textId="327E8E88" w:rsidR="001B1E74" w:rsidRDefault="00F645DC" w:rsidP="00F645DC">
      <w:pPr>
        <w:spacing w:after="0" w:line="240" w:lineRule="auto"/>
        <w:rPr>
          <w:rFonts w:eastAsia="Calibri" w:cs="Tahoma"/>
          <w:b/>
          <w:sz w:val="24"/>
          <w:szCs w:val="24"/>
          <w:lang w:val="es-ES" w:eastAsia="en-US"/>
        </w:rPr>
      </w:pPr>
      <w:r w:rsidRPr="00F75B16">
        <w:rPr>
          <w:rFonts w:eastAsia="Calibri" w:cs="Tahoma"/>
          <w:b/>
          <w:sz w:val="24"/>
          <w:szCs w:val="24"/>
          <w:lang w:val="es-ES" w:eastAsia="en-US"/>
        </w:rPr>
        <w:t xml:space="preserve">Anexo </w:t>
      </w:r>
      <w:r w:rsidR="005034FA">
        <w:rPr>
          <w:rFonts w:eastAsia="Calibri" w:cs="Tahoma"/>
          <w:b/>
          <w:sz w:val="24"/>
          <w:szCs w:val="24"/>
          <w:lang w:val="es-ES" w:eastAsia="en-US"/>
        </w:rPr>
        <w:t>4</w:t>
      </w:r>
      <w:r w:rsidR="00744C14">
        <w:rPr>
          <w:rFonts w:eastAsia="Calibri" w:cs="Tahoma"/>
          <w:b/>
          <w:sz w:val="24"/>
          <w:szCs w:val="24"/>
          <w:lang w:val="es-ES" w:eastAsia="en-US"/>
        </w:rPr>
        <w:t xml:space="preserve"> Denuncia</w:t>
      </w:r>
    </w:p>
    <w:p w14:paraId="61A8D669" w14:textId="77777777" w:rsidR="00DB5A6A" w:rsidRDefault="00DB5A6A" w:rsidP="00F645DC">
      <w:pPr>
        <w:spacing w:after="0" w:line="240" w:lineRule="auto"/>
        <w:rPr>
          <w:rFonts w:eastAsia="Calibri" w:cs="Tahoma"/>
          <w:b/>
          <w:sz w:val="24"/>
          <w:szCs w:val="24"/>
          <w:lang w:val="es-ES" w:eastAsia="en-US"/>
        </w:rPr>
      </w:pPr>
    </w:p>
    <w:bookmarkEnd w:id="31"/>
    <w:p w14:paraId="7ADEF4AE" w14:textId="77777777" w:rsidR="00B11B36" w:rsidRDefault="00B11B36" w:rsidP="00F645DC">
      <w:pPr>
        <w:spacing w:after="0" w:line="240" w:lineRule="auto"/>
        <w:rPr>
          <w:rFonts w:eastAsia="Calibri" w:cs="Tahoma"/>
          <w:b/>
          <w:noProof/>
          <w:sz w:val="24"/>
          <w:szCs w:val="24"/>
        </w:rPr>
      </w:pPr>
    </w:p>
    <w:p w14:paraId="565DBD8E" w14:textId="330AA3F1" w:rsidR="00B11B36" w:rsidRDefault="00B27955" w:rsidP="00F645DC">
      <w:pPr>
        <w:spacing w:after="0" w:line="240" w:lineRule="auto"/>
        <w:rPr>
          <w:rFonts w:eastAsia="Calibri" w:cs="Tahoma"/>
          <w:b/>
          <w:noProof/>
          <w:sz w:val="24"/>
          <w:szCs w:val="24"/>
        </w:rPr>
      </w:pPr>
      <w:r>
        <w:rPr>
          <w:rFonts w:eastAsia="Calibri" w:cs="Tahoma"/>
          <w:b/>
          <w:noProof/>
          <w:sz w:val="24"/>
          <w:szCs w:val="24"/>
        </w:rPr>
        <w:drawing>
          <wp:inline distT="0" distB="0" distL="0" distR="0" wp14:anchorId="051BCFE7" wp14:editId="1C4A6654">
            <wp:extent cx="5090984" cy="7314156"/>
            <wp:effectExtent l="0" t="0" r="0" b="0"/>
            <wp:docPr id="1790197446" name="Imagen 179019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0984" cy="7314156"/>
                    </a:xfrm>
                    <a:prstGeom prst="rect">
                      <a:avLst/>
                    </a:prstGeom>
                    <a:noFill/>
                  </pic:spPr>
                </pic:pic>
              </a:graphicData>
            </a:graphic>
          </wp:inline>
        </w:drawing>
      </w:r>
    </w:p>
    <w:p w14:paraId="26122547" w14:textId="77777777" w:rsidR="00B27955" w:rsidRDefault="00B27955" w:rsidP="00F645DC">
      <w:pPr>
        <w:spacing w:after="0" w:line="240" w:lineRule="auto"/>
        <w:rPr>
          <w:rFonts w:eastAsia="Calibri" w:cs="Tahoma"/>
          <w:b/>
          <w:sz w:val="24"/>
          <w:szCs w:val="24"/>
          <w:lang w:val="es-ES" w:eastAsia="en-US"/>
        </w:rPr>
      </w:pPr>
    </w:p>
    <w:p w14:paraId="4347A260" w14:textId="2D5EF33F" w:rsidR="00C361FC" w:rsidRDefault="00252BB8" w:rsidP="00F645DC">
      <w:pPr>
        <w:spacing w:after="0" w:line="240" w:lineRule="auto"/>
        <w:rPr>
          <w:rFonts w:eastAsia="Calibri" w:cs="Tahoma"/>
          <w:b/>
          <w:sz w:val="24"/>
          <w:szCs w:val="24"/>
          <w:lang w:val="es-ES" w:eastAsia="en-US"/>
        </w:rPr>
      </w:pPr>
      <w:r w:rsidRPr="00252BB8">
        <w:rPr>
          <w:rFonts w:eastAsia="Calibri" w:cs="Tahoma"/>
          <w:b/>
          <w:sz w:val="24"/>
          <w:szCs w:val="24"/>
          <w:lang w:val="es-ES" w:eastAsia="en-US"/>
        </w:rPr>
        <w:t xml:space="preserve">Anexo </w:t>
      </w:r>
      <w:r>
        <w:rPr>
          <w:rFonts w:eastAsia="Calibri" w:cs="Tahoma"/>
          <w:b/>
          <w:sz w:val="24"/>
          <w:szCs w:val="24"/>
          <w:lang w:val="es-ES" w:eastAsia="en-US"/>
        </w:rPr>
        <w:t>5</w:t>
      </w:r>
      <w:r w:rsidR="00744C14">
        <w:rPr>
          <w:rFonts w:eastAsia="Calibri" w:cs="Tahoma"/>
          <w:b/>
          <w:sz w:val="24"/>
          <w:szCs w:val="24"/>
          <w:lang w:val="es-ES" w:eastAsia="en-US"/>
        </w:rPr>
        <w:t xml:space="preserve"> Reporte Ciudadano</w:t>
      </w:r>
    </w:p>
    <w:p w14:paraId="7ACBA36F" w14:textId="7149D4BA" w:rsidR="00A53A80" w:rsidRDefault="00A53A80" w:rsidP="00F645DC">
      <w:pPr>
        <w:spacing w:after="0" w:line="240" w:lineRule="auto"/>
        <w:rPr>
          <w:noProof/>
        </w:rPr>
      </w:pPr>
    </w:p>
    <w:p w14:paraId="27C228FB" w14:textId="3511EC28" w:rsidR="00223E5E" w:rsidRDefault="00B27955" w:rsidP="008937E4">
      <w:pPr>
        <w:spacing w:after="0" w:line="240" w:lineRule="auto"/>
        <w:rPr>
          <w:noProof/>
        </w:rPr>
      </w:pPr>
      <w:r>
        <w:rPr>
          <w:noProof/>
        </w:rPr>
        <w:drawing>
          <wp:inline distT="0" distB="0" distL="0" distR="0" wp14:anchorId="47BBC1D4" wp14:editId="7F952BD5">
            <wp:extent cx="5420498" cy="7689323"/>
            <wp:effectExtent l="0" t="0" r="8890" b="6985"/>
            <wp:docPr id="1790197447" name="Imagen 179019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3303" cy="7693303"/>
                    </a:xfrm>
                    <a:prstGeom prst="rect">
                      <a:avLst/>
                    </a:prstGeom>
                    <a:noFill/>
                  </pic:spPr>
                </pic:pic>
              </a:graphicData>
            </a:graphic>
          </wp:inline>
        </w:drawing>
      </w:r>
    </w:p>
    <w:p w14:paraId="26907BC1" w14:textId="77777777" w:rsidR="00744C14" w:rsidRDefault="00744C14" w:rsidP="008937E4">
      <w:pPr>
        <w:spacing w:after="0" w:line="240" w:lineRule="auto"/>
        <w:rPr>
          <w:noProof/>
        </w:rPr>
      </w:pPr>
    </w:p>
    <w:p w14:paraId="523F43A7" w14:textId="77777777" w:rsidR="005C0A3E" w:rsidRDefault="005C0A3E" w:rsidP="008937E4">
      <w:pPr>
        <w:spacing w:after="0" w:line="240" w:lineRule="auto"/>
        <w:rPr>
          <w:noProof/>
        </w:rPr>
      </w:pPr>
    </w:p>
    <w:p w14:paraId="5E590FF9" w14:textId="2E7DEEB8" w:rsidR="005C0A3E" w:rsidRDefault="00B27955" w:rsidP="008937E4">
      <w:pPr>
        <w:spacing w:after="0" w:line="240" w:lineRule="auto"/>
        <w:rPr>
          <w:noProof/>
        </w:rPr>
      </w:pPr>
      <w:r>
        <w:rPr>
          <w:noProof/>
        </w:rPr>
        <w:drawing>
          <wp:inline distT="0" distB="0" distL="0" distR="0" wp14:anchorId="06EC6B0A" wp14:editId="62F203A5">
            <wp:extent cx="5486400" cy="7922869"/>
            <wp:effectExtent l="0" t="0" r="0" b="2540"/>
            <wp:docPr id="1790197448" name="Imagen 179019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966" cy="7923686"/>
                    </a:xfrm>
                    <a:prstGeom prst="rect">
                      <a:avLst/>
                    </a:prstGeom>
                    <a:noFill/>
                  </pic:spPr>
                </pic:pic>
              </a:graphicData>
            </a:graphic>
          </wp:inline>
        </w:drawing>
      </w:r>
    </w:p>
    <w:p w14:paraId="059F2884" w14:textId="77777777" w:rsidR="005B731A" w:rsidRDefault="005B731A" w:rsidP="009A370D">
      <w:pPr>
        <w:spacing w:after="0"/>
        <w:jc w:val="both"/>
        <w:rPr>
          <w:rFonts w:ascii="Arial" w:eastAsia="Times New Roman" w:hAnsi="Arial" w:cs="Arial"/>
          <w:sz w:val="24"/>
          <w:szCs w:val="24"/>
        </w:rPr>
      </w:pPr>
    </w:p>
    <w:p w14:paraId="1CC97605" w14:textId="1602D481" w:rsidR="00C361FC" w:rsidRDefault="00F60FC6" w:rsidP="009A370D">
      <w:pPr>
        <w:spacing w:after="0"/>
        <w:jc w:val="both"/>
        <w:rPr>
          <w:rFonts w:eastAsia="Calibri" w:cs="Tahoma"/>
          <w:b/>
          <w:noProof/>
          <w:sz w:val="24"/>
          <w:szCs w:val="24"/>
        </w:rPr>
      </w:pPr>
      <w:r w:rsidRPr="00F75B16">
        <w:rPr>
          <w:rFonts w:ascii="Arial" w:eastAsia="Times New Roman" w:hAnsi="Arial" w:cs="Arial"/>
          <w:sz w:val="24"/>
          <w:szCs w:val="24"/>
        </w:rPr>
        <w:t xml:space="preserve"> </w:t>
      </w:r>
      <w:r w:rsidR="00830615" w:rsidRPr="00F75B16">
        <w:rPr>
          <w:rFonts w:eastAsia="Calibri" w:cs="Tahoma"/>
          <w:b/>
          <w:noProof/>
          <w:sz w:val="24"/>
          <w:szCs w:val="24"/>
        </w:rPr>
        <w:t>An</w:t>
      </w:r>
      <w:r w:rsidR="00906AE5" w:rsidRPr="00F75B16">
        <w:rPr>
          <w:rFonts w:eastAsia="Calibri" w:cs="Tahoma"/>
          <w:b/>
          <w:noProof/>
          <w:sz w:val="24"/>
          <w:szCs w:val="24"/>
        </w:rPr>
        <w:t>e</w:t>
      </w:r>
      <w:r w:rsidR="00F645DC" w:rsidRPr="00F75B16">
        <w:rPr>
          <w:rFonts w:eastAsia="Calibri" w:cs="Tahoma"/>
          <w:b/>
          <w:noProof/>
          <w:sz w:val="24"/>
          <w:szCs w:val="24"/>
        </w:rPr>
        <w:t xml:space="preserve">xo </w:t>
      </w:r>
      <w:r w:rsidR="00252BB8">
        <w:rPr>
          <w:rFonts w:eastAsia="Calibri" w:cs="Tahoma"/>
          <w:b/>
          <w:noProof/>
          <w:sz w:val="24"/>
          <w:szCs w:val="24"/>
        </w:rPr>
        <w:t>6</w:t>
      </w:r>
      <w:r w:rsidR="00744C14">
        <w:rPr>
          <w:rFonts w:eastAsia="Calibri" w:cs="Tahoma"/>
          <w:b/>
          <w:noProof/>
          <w:sz w:val="24"/>
          <w:szCs w:val="24"/>
        </w:rPr>
        <w:t xml:space="preserve"> Solicitud de Información</w:t>
      </w:r>
    </w:p>
    <w:p w14:paraId="3E020160" w14:textId="7982B38B" w:rsidR="009A370D" w:rsidRDefault="009A370D" w:rsidP="00BA1134">
      <w:pPr>
        <w:spacing w:after="0" w:line="240" w:lineRule="auto"/>
        <w:jc w:val="both"/>
        <w:rPr>
          <w:noProof/>
        </w:rPr>
      </w:pPr>
    </w:p>
    <w:p w14:paraId="4C19DDB1" w14:textId="6AA5A718" w:rsidR="0086202A" w:rsidRPr="00F653B7" w:rsidRDefault="00B27955" w:rsidP="00BA1134">
      <w:pPr>
        <w:spacing w:after="0" w:line="240" w:lineRule="auto"/>
        <w:jc w:val="both"/>
        <w:rPr>
          <w:noProof/>
        </w:rPr>
      </w:pPr>
      <w:r>
        <w:rPr>
          <w:noProof/>
        </w:rPr>
        <w:drawing>
          <wp:inline distT="0" distB="0" distL="0" distR="0" wp14:anchorId="1B34081D" wp14:editId="204A2C66">
            <wp:extent cx="5000368" cy="7722984"/>
            <wp:effectExtent l="0" t="0" r="0" b="0"/>
            <wp:docPr id="1790197449" name="Imagen 179019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1432" cy="7740072"/>
                    </a:xfrm>
                    <a:prstGeom prst="rect">
                      <a:avLst/>
                    </a:prstGeom>
                    <a:noFill/>
                  </pic:spPr>
                </pic:pic>
              </a:graphicData>
            </a:graphic>
          </wp:inline>
        </w:drawing>
      </w:r>
    </w:p>
    <w:p w14:paraId="4F393E55" w14:textId="3260ED6B" w:rsidR="00DC66F0" w:rsidRPr="00F75B16" w:rsidRDefault="00F645DC" w:rsidP="00F645DC">
      <w:pPr>
        <w:spacing w:after="0" w:line="240" w:lineRule="auto"/>
        <w:rPr>
          <w:rFonts w:eastAsia="Calibri" w:cs="Tahoma"/>
          <w:b/>
          <w:noProof/>
          <w:sz w:val="24"/>
          <w:szCs w:val="24"/>
        </w:rPr>
      </w:pPr>
      <w:r w:rsidRPr="00F75B16">
        <w:rPr>
          <w:rFonts w:eastAsia="Calibri" w:cs="Tahoma"/>
          <w:b/>
          <w:noProof/>
          <w:sz w:val="24"/>
          <w:szCs w:val="24"/>
        </w:rPr>
        <w:lastRenderedPageBreak/>
        <w:t xml:space="preserve">Anexo </w:t>
      </w:r>
      <w:r w:rsidR="00252BB8">
        <w:rPr>
          <w:rFonts w:eastAsia="Calibri" w:cs="Tahoma"/>
          <w:b/>
          <w:noProof/>
          <w:sz w:val="24"/>
          <w:szCs w:val="24"/>
        </w:rPr>
        <w:t>7</w:t>
      </w:r>
      <w:r w:rsidR="00744C14">
        <w:rPr>
          <w:rFonts w:eastAsia="Calibri" w:cs="Tahoma"/>
          <w:b/>
          <w:noProof/>
          <w:sz w:val="24"/>
          <w:szCs w:val="24"/>
        </w:rPr>
        <w:t xml:space="preserve">  Informe </w:t>
      </w:r>
      <w:r w:rsidR="00C83823">
        <w:rPr>
          <w:rFonts w:eastAsia="Calibri" w:cs="Tahoma"/>
          <w:b/>
          <w:noProof/>
          <w:sz w:val="24"/>
          <w:szCs w:val="24"/>
        </w:rPr>
        <w:t>de Comité</w:t>
      </w:r>
    </w:p>
    <w:p w14:paraId="4F9159BE" w14:textId="0B382A85" w:rsidR="00A53A80" w:rsidRPr="00B27955" w:rsidRDefault="006E7347" w:rsidP="00A53A80">
      <w:pPr>
        <w:spacing w:after="0" w:line="240" w:lineRule="auto"/>
        <w:jc w:val="both"/>
        <w:rPr>
          <w:rFonts w:eastAsia="Calibri" w:cs="Tahoma"/>
          <w:b/>
          <w:noProof/>
          <w:sz w:val="24"/>
          <w:szCs w:val="24"/>
        </w:rPr>
      </w:pPr>
      <w:r>
        <w:rPr>
          <w:rFonts w:eastAsia="Calibri" w:cs="Tahoma"/>
          <w:b/>
          <w:noProof/>
          <w:sz w:val="24"/>
          <w:szCs w:val="24"/>
        </w:rPr>
        <w:t xml:space="preserve">           </w:t>
      </w:r>
    </w:p>
    <w:p w14:paraId="5EAADF54" w14:textId="1A91B6C6" w:rsidR="00223E5E" w:rsidRDefault="00F653B7" w:rsidP="00A53A80">
      <w:pPr>
        <w:spacing w:after="0" w:line="240" w:lineRule="auto"/>
        <w:jc w:val="both"/>
        <w:rPr>
          <w:noProof/>
        </w:rPr>
      </w:pPr>
      <w:r w:rsidRPr="00F653B7">
        <w:rPr>
          <w:noProof/>
        </w:rPr>
        <w:drawing>
          <wp:inline distT="0" distB="0" distL="0" distR="0" wp14:anchorId="5AD6A835" wp14:editId="7F8AE4E9">
            <wp:extent cx="5651157" cy="793672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157" cy="7936722"/>
                    </a:xfrm>
                    <a:prstGeom prst="rect">
                      <a:avLst/>
                    </a:prstGeom>
                    <a:noFill/>
                    <a:ln>
                      <a:noFill/>
                    </a:ln>
                  </pic:spPr>
                </pic:pic>
              </a:graphicData>
            </a:graphic>
          </wp:inline>
        </w:drawing>
      </w:r>
    </w:p>
    <w:p w14:paraId="46995C34" w14:textId="38F2C4C5" w:rsidR="00744C14" w:rsidRDefault="00744C14" w:rsidP="00A53A80">
      <w:pPr>
        <w:spacing w:after="0" w:line="240" w:lineRule="auto"/>
        <w:jc w:val="both"/>
        <w:rPr>
          <w:noProof/>
        </w:rPr>
      </w:pPr>
    </w:p>
    <w:p w14:paraId="78C05EAA" w14:textId="77777777" w:rsidR="000C6DEF" w:rsidRDefault="000C6DEF" w:rsidP="00A53A80">
      <w:pPr>
        <w:spacing w:after="0" w:line="240" w:lineRule="auto"/>
        <w:jc w:val="both"/>
        <w:rPr>
          <w:noProof/>
        </w:rPr>
      </w:pPr>
    </w:p>
    <w:p w14:paraId="06FC8A62" w14:textId="052CF513" w:rsidR="000C6DEF" w:rsidRDefault="00F24376" w:rsidP="00A53A80">
      <w:pPr>
        <w:spacing w:after="0" w:line="240" w:lineRule="auto"/>
        <w:jc w:val="both"/>
        <w:rPr>
          <w:noProof/>
        </w:rPr>
      </w:pPr>
      <w:r w:rsidRPr="00F24376">
        <w:rPr>
          <w:noProof/>
        </w:rPr>
        <w:drawing>
          <wp:inline distT="0" distB="0" distL="0" distR="0" wp14:anchorId="174377FA" wp14:editId="56109B04">
            <wp:extent cx="5760720" cy="798617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986179"/>
                    </a:xfrm>
                    <a:prstGeom prst="rect">
                      <a:avLst/>
                    </a:prstGeom>
                    <a:noFill/>
                    <a:ln>
                      <a:noFill/>
                    </a:ln>
                  </pic:spPr>
                </pic:pic>
              </a:graphicData>
            </a:graphic>
          </wp:inline>
        </w:drawing>
      </w:r>
    </w:p>
    <w:p w14:paraId="2155975D" w14:textId="54738731" w:rsidR="000C6DEF" w:rsidRDefault="000C6DEF" w:rsidP="00A53A80">
      <w:pPr>
        <w:spacing w:after="0" w:line="240" w:lineRule="auto"/>
        <w:jc w:val="both"/>
        <w:rPr>
          <w:noProof/>
        </w:rPr>
      </w:pPr>
    </w:p>
    <w:p w14:paraId="6B9C8261" w14:textId="1C3F3D4A" w:rsidR="000C6DEF" w:rsidRDefault="00F24376" w:rsidP="00A53A80">
      <w:pPr>
        <w:spacing w:after="0" w:line="240" w:lineRule="auto"/>
        <w:jc w:val="both"/>
        <w:rPr>
          <w:noProof/>
        </w:rPr>
      </w:pPr>
      <w:r w:rsidRPr="00F24376">
        <w:rPr>
          <w:noProof/>
        </w:rPr>
        <w:drawing>
          <wp:inline distT="0" distB="0" distL="0" distR="0" wp14:anchorId="4B2792DE" wp14:editId="7621A2F0">
            <wp:extent cx="5848865" cy="6204189"/>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5046" cy="6210746"/>
                    </a:xfrm>
                    <a:prstGeom prst="rect">
                      <a:avLst/>
                    </a:prstGeom>
                    <a:noFill/>
                    <a:ln>
                      <a:noFill/>
                    </a:ln>
                  </pic:spPr>
                </pic:pic>
              </a:graphicData>
            </a:graphic>
          </wp:inline>
        </w:drawing>
      </w:r>
    </w:p>
    <w:p w14:paraId="6E42BAE5" w14:textId="77777777" w:rsidR="000C6DEF" w:rsidRDefault="000C6DEF" w:rsidP="00A53A80">
      <w:pPr>
        <w:spacing w:after="0" w:line="240" w:lineRule="auto"/>
        <w:jc w:val="both"/>
        <w:rPr>
          <w:noProof/>
        </w:rPr>
      </w:pPr>
    </w:p>
    <w:p w14:paraId="1108E68B" w14:textId="77777777" w:rsidR="000C6DEF" w:rsidRDefault="000C6DEF" w:rsidP="00A53A80">
      <w:pPr>
        <w:spacing w:after="0" w:line="240" w:lineRule="auto"/>
        <w:jc w:val="both"/>
        <w:rPr>
          <w:noProof/>
        </w:rPr>
      </w:pPr>
    </w:p>
    <w:p w14:paraId="576309AA" w14:textId="77777777" w:rsidR="000C6DEF" w:rsidRDefault="000C6DEF" w:rsidP="00A53A80">
      <w:pPr>
        <w:spacing w:after="0" w:line="240" w:lineRule="auto"/>
        <w:jc w:val="both"/>
        <w:rPr>
          <w:noProof/>
        </w:rPr>
      </w:pPr>
    </w:p>
    <w:p w14:paraId="0D769527" w14:textId="6F164388" w:rsidR="000C6DEF" w:rsidRDefault="000C6DEF" w:rsidP="00A53A80">
      <w:pPr>
        <w:spacing w:after="0" w:line="240" w:lineRule="auto"/>
        <w:jc w:val="both"/>
        <w:rPr>
          <w:noProof/>
        </w:rPr>
      </w:pPr>
    </w:p>
    <w:p w14:paraId="0043ABC7" w14:textId="5E2160DF" w:rsidR="00744C14" w:rsidRPr="00A53A80" w:rsidRDefault="00744C14" w:rsidP="00A53A80">
      <w:pPr>
        <w:spacing w:after="0" w:line="240" w:lineRule="auto"/>
        <w:jc w:val="both"/>
        <w:rPr>
          <w:noProof/>
        </w:rPr>
      </w:pPr>
    </w:p>
    <w:p w14:paraId="6E27672D" w14:textId="77777777" w:rsidR="00F32271" w:rsidRDefault="00F32271" w:rsidP="00F645DC">
      <w:pPr>
        <w:spacing w:after="0" w:line="240" w:lineRule="auto"/>
        <w:rPr>
          <w:rFonts w:eastAsia="Calibri" w:cs="Tahoma"/>
          <w:b/>
          <w:noProof/>
          <w:sz w:val="24"/>
          <w:szCs w:val="24"/>
        </w:rPr>
      </w:pPr>
    </w:p>
    <w:p w14:paraId="487AA637" w14:textId="77777777" w:rsidR="00F32271" w:rsidRDefault="00F32271" w:rsidP="00F645DC">
      <w:pPr>
        <w:spacing w:after="0" w:line="240" w:lineRule="auto"/>
        <w:rPr>
          <w:rFonts w:eastAsia="Calibri" w:cs="Tahoma"/>
          <w:b/>
          <w:noProof/>
          <w:sz w:val="24"/>
          <w:szCs w:val="24"/>
        </w:rPr>
      </w:pPr>
    </w:p>
    <w:p w14:paraId="60650E9E" w14:textId="77777777" w:rsidR="00F32271" w:rsidRDefault="00F32271" w:rsidP="00F645DC">
      <w:pPr>
        <w:spacing w:after="0" w:line="240" w:lineRule="auto"/>
        <w:rPr>
          <w:rFonts w:eastAsia="Calibri" w:cs="Tahoma"/>
          <w:b/>
          <w:noProof/>
          <w:sz w:val="24"/>
          <w:szCs w:val="24"/>
        </w:rPr>
      </w:pPr>
    </w:p>
    <w:p w14:paraId="21E4A9E2" w14:textId="77777777" w:rsidR="00F32271" w:rsidRDefault="00F32271" w:rsidP="00F645DC">
      <w:pPr>
        <w:spacing w:after="0" w:line="240" w:lineRule="auto"/>
        <w:rPr>
          <w:rFonts w:eastAsia="Calibri" w:cs="Tahoma"/>
          <w:b/>
          <w:noProof/>
          <w:sz w:val="24"/>
          <w:szCs w:val="24"/>
        </w:rPr>
      </w:pPr>
    </w:p>
    <w:p w14:paraId="104C97D6" w14:textId="77777777" w:rsidR="00B27955" w:rsidRDefault="00B27955" w:rsidP="00F645DC">
      <w:pPr>
        <w:spacing w:after="0" w:line="240" w:lineRule="auto"/>
        <w:rPr>
          <w:rFonts w:eastAsia="Calibri" w:cs="Tahoma"/>
          <w:b/>
          <w:noProof/>
          <w:sz w:val="24"/>
          <w:szCs w:val="24"/>
        </w:rPr>
      </w:pPr>
    </w:p>
    <w:p w14:paraId="54CDD8B6" w14:textId="77777777" w:rsidR="00B27955" w:rsidRDefault="00B27955" w:rsidP="00F645DC">
      <w:pPr>
        <w:spacing w:after="0" w:line="240" w:lineRule="auto"/>
        <w:rPr>
          <w:rFonts w:eastAsia="Calibri" w:cs="Tahoma"/>
          <w:b/>
          <w:noProof/>
          <w:sz w:val="24"/>
          <w:szCs w:val="24"/>
        </w:rPr>
      </w:pPr>
    </w:p>
    <w:p w14:paraId="77FFA9A3" w14:textId="77777777" w:rsidR="00B27955" w:rsidRDefault="00B27955" w:rsidP="00F645DC">
      <w:pPr>
        <w:spacing w:after="0" w:line="240" w:lineRule="auto"/>
        <w:rPr>
          <w:rFonts w:eastAsia="Calibri" w:cs="Tahoma"/>
          <w:b/>
          <w:noProof/>
          <w:sz w:val="24"/>
          <w:szCs w:val="24"/>
        </w:rPr>
      </w:pPr>
    </w:p>
    <w:p w14:paraId="322EBF67" w14:textId="33ED8C2D" w:rsidR="00D547CC" w:rsidRDefault="00F645DC" w:rsidP="006502F1">
      <w:pPr>
        <w:spacing w:after="0" w:line="240" w:lineRule="auto"/>
        <w:rPr>
          <w:rFonts w:eastAsia="Calibri" w:cs="Tahoma"/>
          <w:b/>
          <w:noProof/>
          <w:sz w:val="24"/>
          <w:szCs w:val="24"/>
        </w:rPr>
      </w:pPr>
      <w:r w:rsidRPr="00BE5AB5">
        <w:rPr>
          <w:rFonts w:eastAsia="Calibri" w:cs="Tahoma"/>
          <w:b/>
          <w:noProof/>
          <w:sz w:val="24"/>
          <w:szCs w:val="24"/>
        </w:rPr>
        <w:t xml:space="preserve">Anexo </w:t>
      </w:r>
      <w:r w:rsidR="00252BB8" w:rsidRPr="00BE5AB5">
        <w:rPr>
          <w:rFonts w:eastAsia="Calibri" w:cs="Tahoma"/>
          <w:b/>
          <w:noProof/>
          <w:sz w:val="24"/>
          <w:szCs w:val="24"/>
        </w:rPr>
        <w:t>8</w:t>
      </w:r>
      <w:r w:rsidR="00744C14" w:rsidRPr="00BE5AB5">
        <w:rPr>
          <w:rFonts w:eastAsia="Calibri" w:cs="Tahoma"/>
          <w:b/>
          <w:noProof/>
          <w:sz w:val="24"/>
          <w:szCs w:val="24"/>
        </w:rPr>
        <w:t xml:space="preserve"> Acta de sustitución de integrant</w:t>
      </w:r>
      <w:r w:rsidR="00EF0652" w:rsidRPr="00BE5AB5">
        <w:rPr>
          <w:rFonts w:eastAsia="Calibri" w:cs="Tahoma"/>
          <w:b/>
          <w:noProof/>
          <w:sz w:val="24"/>
          <w:szCs w:val="24"/>
        </w:rPr>
        <w:t>e</w:t>
      </w:r>
    </w:p>
    <w:p w14:paraId="11B3941C" w14:textId="6E791827" w:rsidR="00D547CC" w:rsidRDefault="00214805" w:rsidP="006502F1">
      <w:pPr>
        <w:spacing w:after="0" w:line="240" w:lineRule="auto"/>
        <w:rPr>
          <w:rFonts w:eastAsia="Calibri" w:cs="Tahoma"/>
          <w:b/>
          <w:noProof/>
          <w:sz w:val="24"/>
          <w:szCs w:val="24"/>
        </w:rPr>
      </w:pPr>
      <w:r w:rsidRPr="00214805">
        <w:rPr>
          <w:noProof/>
        </w:rPr>
        <w:drawing>
          <wp:inline distT="0" distB="0" distL="0" distR="0" wp14:anchorId="6E0E7936" wp14:editId="3D8FD3D3">
            <wp:extent cx="5646420" cy="7763830"/>
            <wp:effectExtent l="0" t="0" r="0" b="8890"/>
            <wp:docPr id="15157236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4465" cy="7774892"/>
                    </a:xfrm>
                    <a:prstGeom prst="rect">
                      <a:avLst/>
                    </a:prstGeom>
                    <a:noFill/>
                    <a:ln>
                      <a:noFill/>
                    </a:ln>
                  </pic:spPr>
                </pic:pic>
              </a:graphicData>
            </a:graphic>
          </wp:inline>
        </w:drawing>
      </w:r>
    </w:p>
    <w:p w14:paraId="58B53509" w14:textId="77777777" w:rsidR="00D547CC" w:rsidRDefault="00D547CC" w:rsidP="006502F1">
      <w:pPr>
        <w:spacing w:after="0" w:line="240" w:lineRule="auto"/>
        <w:rPr>
          <w:rFonts w:eastAsia="Calibri" w:cs="Tahoma"/>
          <w:b/>
          <w:noProof/>
          <w:sz w:val="24"/>
          <w:szCs w:val="24"/>
        </w:rPr>
      </w:pPr>
    </w:p>
    <w:p w14:paraId="1534CD11" w14:textId="39D40602" w:rsidR="00F35B9C" w:rsidRPr="000C6DEF" w:rsidRDefault="00F35B9C" w:rsidP="00E673BF">
      <w:pPr>
        <w:spacing w:after="0" w:line="240" w:lineRule="auto"/>
        <w:jc w:val="both"/>
        <w:rPr>
          <w:rFonts w:ascii="Calibri" w:eastAsia="Calibri" w:hAnsi="Calibri" w:cs="Times New Roman"/>
          <w:noProof/>
        </w:rPr>
      </w:pPr>
    </w:p>
    <w:p w14:paraId="506B485F" w14:textId="056BB970" w:rsidR="0014392A" w:rsidRDefault="00F35B9C" w:rsidP="00E673BF">
      <w:pPr>
        <w:spacing w:after="0" w:line="240" w:lineRule="auto"/>
        <w:jc w:val="both"/>
        <w:rPr>
          <w:rFonts w:eastAsia="Calibri" w:cs="Tahoma"/>
          <w:b/>
          <w:noProof/>
          <w:sz w:val="24"/>
          <w:szCs w:val="24"/>
        </w:rPr>
      </w:pPr>
      <w:r w:rsidRPr="001C757F">
        <w:rPr>
          <w:rFonts w:eastAsia="Calibri" w:cs="Tahoma"/>
          <w:b/>
          <w:noProof/>
          <w:sz w:val="24"/>
          <w:szCs w:val="24"/>
        </w:rPr>
        <w:t xml:space="preserve">Anexo </w:t>
      </w:r>
      <w:r w:rsidR="000C6DEF">
        <w:rPr>
          <w:rFonts w:eastAsia="Calibri" w:cs="Tahoma"/>
          <w:b/>
          <w:noProof/>
          <w:sz w:val="24"/>
          <w:szCs w:val="24"/>
        </w:rPr>
        <w:t xml:space="preserve">9 </w:t>
      </w:r>
      <w:r w:rsidR="00837362">
        <w:rPr>
          <w:rFonts w:eastAsia="Calibri" w:cs="Tahoma"/>
          <w:b/>
          <w:noProof/>
          <w:sz w:val="24"/>
          <w:szCs w:val="24"/>
        </w:rPr>
        <w:t>Ficha Informativa</w:t>
      </w:r>
    </w:p>
    <w:p w14:paraId="3EC441A6" w14:textId="4EFF8709" w:rsidR="0014392A" w:rsidRDefault="0014392A" w:rsidP="00E673BF">
      <w:pPr>
        <w:spacing w:after="0" w:line="240" w:lineRule="auto"/>
        <w:jc w:val="both"/>
        <w:rPr>
          <w:rFonts w:eastAsia="Calibri" w:cs="Tahoma"/>
          <w:b/>
          <w:noProof/>
          <w:sz w:val="24"/>
          <w:szCs w:val="24"/>
        </w:rPr>
      </w:pPr>
    </w:p>
    <w:p w14:paraId="0A174EAE" w14:textId="692D3DF0" w:rsidR="0014392A" w:rsidRDefault="00837362" w:rsidP="00E673BF">
      <w:pPr>
        <w:spacing w:after="0" w:line="240" w:lineRule="auto"/>
        <w:jc w:val="both"/>
        <w:rPr>
          <w:rFonts w:eastAsia="Calibri" w:cs="Tahoma"/>
          <w:b/>
          <w:noProof/>
          <w:sz w:val="24"/>
          <w:szCs w:val="24"/>
        </w:rPr>
      </w:pPr>
      <w:r>
        <w:rPr>
          <w:rFonts w:eastAsia="Calibri" w:cs="Tahoma"/>
          <w:b/>
          <w:noProof/>
          <w:sz w:val="24"/>
          <w:szCs w:val="24"/>
        </w:rPr>
        <w:drawing>
          <wp:inline distT="0" distB="0" distL="0" distR="0" wp14:anchorId="0826F1B9" wp14:editId="7AFF45ED">
            <wp:extent cx="5519352" cy="7095283"/>
            <wp:effectExtent l="0" t="0" r="5715" b="0"/>
            <wp:docPr id="1790197454" name="Imagen 179019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6105" cy="7091109"/>
                    </a:xfrm>
                    <a:prstGeom prst="rect">
                      <a:avLst/>
                    </a:prstGeom>
                    <a:noFill/>
                  </pic:spPr>
                </pic:pic>
              </a:graphicData>
            </a:graphic>
          </wp:inline>
        </w:drawing>
      </w:r>
    </w:p>
    <w:p w14:paraId="3B3226BA" w14:textId="77777777" w:rsidR="0014392A" w:rsidRDefault="0014392A" w:rsidP="00E673BF">
      <w:pPr>
        <w:spacing w:after="0" w:line="240" w:lineRule="auto"/>
        <w:jc w:val="both"/>
        <w:rPr>
          <w:rFonts w:eastAsia="Calibri" w:cs="Tahoma"/>
          <w:b/>
          <w:noProof/>
          <w:sz w:val="24"/>
          <w:szCs w:val="24"/>
        </w:rPr>
      </w:pPr>
    </w:p>
    <w:p w14:paraId="0E048C48" w14:textId="77777777" w:rsidR="0014392A" w:rsidRDefault="0014392A" w:rsidP="00E673BF">
      <w:pPr>
        <w:spacing w:after="0" w:line="240" w:lineRule="auto"/>
        <w:jc w:val="both"/>
        <w:rPr>
          <w:rFonts w:eastAsia="Calibri" w:cs="Tahoma"/>
          <w:b/>
          <w:noProof/>
          <w:sz w:val="24"/>
          <w:szCs w:val="24"/>
        </w:rPr>
      </w:pPr>
    </w:p>
    <w:p w14:paraId="20C18BE3" w14:textId="77777777" w:rsidR="0014392A" w:rsidRDefault="0014392A" w:rsidP="00E673BF">
      <w:pPr>
        <w:spacing w:after="0" w:line="240" w:lineRule="auto"/>
        <w:jc w:val="both"/>
        <w:rPr>
          <w:rFonts w:eastAsia="Calibri" w:cs="Tahoma"/>
          <w:b/>
          <w:noProof/>
          <w:sz w:val="24"/>
          <w:szCs w:val="24"/>
        </w:rPr>
      </w:pPr>
    </w:p>
    <w:p w14:paraId="3C2051B1" w14:textId="77777777" w:rsidR="0014392A" w:rsidRDefault="0014392A" w:rsidP="00E673BF">
      <w:pPr>
        <w:spacing w:after="0" w:line="240" w:lineRule="auto"/>
        <w:jc w:val="both"/>
        <w:rPr>
          <w:rFonts w:eastAsia="Calibri" w:cs="Tahoma"/>
          <w:b/>
          <w:noProof/>
          <w:sz w:val="24"/>
          <w:szCs w:val="24"/>
        </w:rPr>
      </w:pPr>
    </w:p>
    <w:p w14:paraId="26AB409F" w14:textId="77777777" w:rsidR="006502F1" w:rsidRDefault="006502F1" w:rsidP="00E673BF">
      <w:pPr>
        <w:spacing w:after="0" w:line="240" w:lineRule="auto"/>
        <w:jc w:val="both"/>
        <w:rPr>
          <w:rFonts w:eastAsia="Calibri" w:cs="Tahoma"/>
          <w:b/>
          <w:noProof/>
          <w:sz w:val="24"/>
          <w:szCs w:val="24"/>
        </w:rPr>
      </w:pPr>
    </w:p>
    <w:p w14:paraId="12DAD088" w14:textId="39BD623B" w:rsidR="006502F1" w:rsidRDefault="006502F1" w:rsidP="00E673BF">
      <w:pPr>
        <w:spacing w:after="0" w:line="240" w:lineRule="auto"/>
        <w:jc w:val="both"/>
        <w:rPr>
          <w:rFonts w:eastAsia="Calibri" w:cs="Tahoma"/>
          <w:b/>
          <w:noProof/>
          <w:sz w:val="24"/>
          <w:szCs w:val="24"/>
        </w:rPr>
      </w:pPr>
    </w:p>
    <w:p w14:paraId="6F7EB0CB" w14:textId="58A3878F" w:rsidR="006502F1" w:rsidRDefault="00C12FAD" w:rsidP="00E673BF">
      <w:pPr>
        <w:spacing w:after="0" w:line="240" w:lineRule="auto"/>
        <w:jc w:val="both"/>
        <w:rPr>
          <w:rFonts w:eastAsia="Calibri" w:cs="Tahoma"/>
          <w:b/>
          <w:noProof/>
          <w:sz w:val="24"/>
          <w:szCs w:val="24"/>
        </w:rPr>
      </w:pPr>
      <w:r w:rsidRPr="00C12FAD">
        <w:rPr>
          <w:noProof/>
        </w:rPr>
        <w:drawing>
          <wp:inline distT="0" distB="0" distL="0" distR="0" wp14:anchorId="7235368A" wp14:editId="765772DD">
            <wp:extent cx="5760720" cy="62510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6251030"/>
                    </a:xfrm>
                    <a:prstGeom prst="rect">
                      <a:avLst/>
                    </a:prstGeom>
                    <a:noFill/>
                    <a:ln>
                      <a:noFill/>
                    </a:ln>
                  </pic:spPr>
                </pic:pic>
              </a:graphicData>
            </a:graphic>
          </wp:inline>
        </w:drawing>
      </w:r>
    </w:p>
    <w:p w14:paraId="5222C05C" w14:textId="3BEC42FB" w:rsidR="0014392A" w:rsidRDefault="0014392A" w:rsidP="00E673BF">
      <w:pPr>
        <w:spacing w:after="0" w:line="240" w:lineRule="auto"/>
        <w:jc w:val="both"/>
        <w:rPr>
          <w:rFonts w:eastAsia="Calibri" w:cs="Tahoma"/>
          <w:b/>
          <w:noProof/>
          <w:sz w:val="24"/>
          <w:szCs w:val="24"/>
        </w:rPr>
      </w:pPr>
    </w:p>
    <w:p w14:paraId="1A3A6B22" w14:textId="77777777" w:rsidR="0014392A" w:rsidRDefault="0014392A" w:rsidP="00E673BF">
      <w:pPr>
        <w:spacing w:after="0" w:line="240" w:lineRule="auto"/>
        <w:jc w:val="both"/>
        <w:rPr>
          <w:rFonts w:eastAsia="Calibri" w:cs="Tahoma"/>
          <w:b/>
          <w:noProof/>
          <w:sz w:val="24"/>
          <w:szCs w:val="24"/>
        </w:rPr>
      </w:pPr>
    </w:p>
    <w:p w14:paraId="4E2CA56F" w14:textId="77777777" w:rsidR="0014392A" w:rsidRDefault="0014392A" w:rsidP="00E673BF">
      <w:pPr>
        <w:spacing w:after="0" w:line="240" w:lineRule="auto"/>
        <w:jc w:val="both"/>
        <w:rPr>
          <w:rFonts w:eastAsia="Calibri" w:cs="Tahoma"/>
          <w:b/>
          <w:noProof/>
          <w:sz w:val="24"/>
          <w:szCs w:val="24"/>
        </w:rPr>
      </w:pPr>
    </w:p>
    <w:p w14:paraId="21D36200" w14:textId="295F2DD3" w:rsidR="0014392A" w:rsidRDefault="0014392A" w:rsidP="00E673BF">
      <w:pPr>
        <w:spacing w:after="0" w:line="240" w:lineRule="auto"/>
        <w:jc w:val="both"/>
        <w:rPr>
          <w:rFonts w:eastAsia="Calibri" w:cs="Tahoma"/>
          <w:b/>
          <w:noProof/>
          <w:sz w:val="24"/>
          <w:szCs w:val="24"/>
        </w:rPr>
      </w:pPr>
    </w:p>
    <w:p w14:paraId="45636933" w14:textId="77777777" w:rsidR="0014392A" w:rsidRDefault="0014392A" w:rsidP="00E673BF">
      <w:pPr>
        <w:spacing w:after="0" w:line="240" w:lineRule="auto"/>
        <w:jc w:val="both"/>
        <w:rPr>
          <w:rFonts w:eastAsia="Calibri" w:cs="Tahoma"/>
          <w:b/>
          <w:noProof/>
          <w:sz w:val="24"/>
          <w:szCs w:val="24"/>
        </w:rPr>
      </w:pPr>
    </w:p>
    <w:p w14:paraId="11C7A325" w14:textId="77777777" w:rsidR="0014392A" w:rsidRDefault="0014392A" w:rsidP="00E673BF">
      <w:pPr>
        <w:spacing w:after="0" w:line="240" w:lineRule="auto"/>
        <w:jc w:val="both"/>
        <w:rPr>
          <w:rFonts w:eastAsia="Calibri" w:cs="Tahoma"/>
          <w:b/>
          <w:noProof/>
          <w:sz w:val="24"/>
          <w:szCs w:val="24"/>
        </w:rPr>
      </w:pPr>
    </w:p>
    <w:p w14:paraId="32CA7F36" w14:textId="77777777" w:rsidR="0014392A" w:rsidRDefault="0014392A" w:rsidP="00E673BF">
      <w:pPr>
        <w:spacing w:after="0" w:line="240" w:lineRule="auto"/>
        <w:jc w:val="both"/>
        <w:rPr>
          <w:rFonts w:eastAsia="Calibri" w:cs="Tahoma"/>
          <w:b/>
          <w:noProof/>
          <w:sz w:val="24"/>
          <w:szCs w:val="24"/>
        </w:rPr>
      </w:pPr>
    </w:p>
    <w:p w14:paraId="1D7EFA02" w14:textId="77777777" w:rsidR="0014392A" w:rsidRDefault="0014392A" w:rsidP="00E673BF">
      <w:pPr>
        <w:spacing w:after="0" w:line="240" w:lineRule="auto"/>
        <w:jc w:val="both"/>
        <w:rPr>
          <w:rFonts w:eastAsia="Calibri" w:cs="Tahoma"/>
          <w:b/>
          <w:noProof/>
          <w:sz w:val="24"/>
          <w:szCs w:val="24"/>
        </w:rPr>
      </w:pPr>
    </w:p>
    <w:p w14:paraId="1C229CF5" w14:textId="77777777" w:rsidR="0014392A" w:rsidRDefault="0014392A" w:rsidP="00E673BF">
      <w:pPr>
        <w:spacing w:after="0" w:line="240" w:lineRule="auto"/>
        <w:jc w:val="both"/>
        <w:rPr>
          <w:rFonts w:eastAsia="Calibri" w:cs="Tahoma"/>
          <w:b/>
          <w:noProof/>
          <w:sz w:val="24"/>
          <w:szCs w:val="24"/>
        </w:rPr>
      </w:pPr>
    </w:p>
    <w:p w14:paraId="6A514F35" w14:textId="77777777" w:rsidR="006502F1" w:rsidRDefault="006502F1" w:rsidP="00E673BF">
      <w:pPr>
        <w:spacing w:after="0" w:line="240" w:lineRule="auto"/>
        <w:jc w:val="both"/>
        <w:rPr>
          <w:rFonts w:eastAsia="Calibri" w:cs="Tahoma"/>
          <w:b/>
          <w:noProof/>
          <w:sz w:val="24"/>
          <w:szCs w:val="24"/>
        </w:rPr>
      </w:pPr>
    </w:p>
    <w:p w14:paraId="76EC1EA5" w14:textId="77777777" w:rsidR="0014392A" w:rsidRDefault="0014392A" w:rsidP="00E673BF">
      <w:pPr>
        <w:spacing w:after="0" w:line="240" w:lineRule="auto"/>
        <w:jc w:val="both"/>
        <w:rPr>
          <w:rFonts w:eastAsia="Calibri" w:cs="Tahoma"/>
          <w:b/>
          <w:noProof/>
          <w:sz w:val="24"/>
          <w:szCs w:val="24"/>
        </w:rPr>
      </w:pPr>
    </w:p>
    <w:p w14:paraId="5F867069" w14:textId="71D2616F" w:rsidR="0014392A" w:rsidRDefault="0014392A" w:rsidP="00E673BF">
      <w:pPr>
        <w:spacing w:after="0" w:line="240" w:lineRule="auto"/>
        <w:jc w:val="both"/>
        <w:rPr>
          <w:rFonts w:eastAsia="Calibri" w:cs="Tahoma"/>
          <w:b/>
          <w:noProof/>
          <w:sz w:val="24"/>
          <w:szCs w:val="24"/>
        </w:rPr>
      </w:pPr>
    </w:p>
    <w:p w14:paraId="3ACE6C65" w14:textId="436DC7FA" w:rsidR="00F35B9C" w:rsidRDefault="00F35B9C" w:rsidP="00E673BF">
      <w:pPr>
        <w:spacing w:after="0" w:line="240" w:lineRule="auto"/>
        <w:jc w:val="both"/>
        <w:rPr>
          <w:rFonts w:eastAsia="Calibri" w:cs="Tahoma"/>
          <w:b/>
          <w:noProof/>
          <w:sz w:val="24"/>
          <w:szCs w:val="24"/>
        </w:rPr>
      </w:pPr>
    </w:p>
    <w:p w14:paraId="1C213AB5" w14:textId="4AF4702D" w:rsidR="00F35B9C" w:rsidRDefault="00837362" w:rsidP="00E673BF">
      <w:pPr>
        <w:spacing w:after="0" w:line="240" w:lineRule="auto"/>
        <w:jc w:val="both"/>
        <w:rPr>
          <w:rFonts w:eastAsia="Calibri" w:cs="Tahoma"/>
          <w:b/>
          <w:noProof/>
          <w:sz w:val="24"/>
          <w:szCs w:val="24"/>
        </w:rPr>
      </w:pPr>
      <w:r>
        <w:rPr>
          <w:rFonts w:eastAsia="Calibri" w:cs="Tahoma"/>
          <w:b/>
          <w:noProof/>
          <w:sz w:val="24"/>
          <w:szCs w:val="24"/>
        </w:rPr>
        <w:drawing>
          <wp:inline distT="0" distB="0" distL="0" distR="0" wp14:anchorId="4B021DFE" wp14:editId="57A554E7">
            <wp:extent cx="5400067" cy="4044778"/>
            <wp:effectExtent l="0" t="0" r="0" b="0"/>
            <wp:docPr id="1790197456" name="Imagen 179019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259" cy="4044922"/>
                    </a:xfrm>
                    <a:prstGeom prst="rect">
                      <a:avLst/>
                    </a:prstGeom>
                    <a:noFill/>
                  </pic:spPr>
                </pic:pic>
              </a:graphicData>
            </a:graphic>
          </wp:inline>
        </w:drawing>
      </w:r>
    </w:p>
    <w:p w14:paraId="41D5E754" w14:textId="77777777" w:rsidR="00F35B9C" w:rsidRDefault="00F35B9C" w:rsidP="00E673BF">
      <w:pPr>
        <w:spacing w:after="0" w:line="240" w:lineRule="auto"/>
        <w:jc w:val="both"/>
        <w:rPr>
          <w:rFonts w:eastAsia="Calibri" w:cs="Tahoma"/>
          <w:b/>
          <w:noProof/>
          <w:sz w:val="24"/>
          <w:szCs w:val="24"/>
        </w:rPr>
      </w:pPr>
    </w:p>
    <w:p w14:paraId="54970437" w14:textId="77777777" w:rsidR="00DB5A6A" w:rsidRDefault="00DB5A6A" w:rsidP="00E673BF">
      <w:pPr>
        <w:spacing w:after="0" w:line="240" w:lineRule="auto"/>
        <w:jc w:val="both"/>
        <w:rPr>
          <w:rFonts w:eastAsia="Calibri" w:cs="Tahoma"/>
          <w:b/>
          <w:noProof/>
          <w:sz w:val="24"/>
          <w:szCs w:val="24"/>
        </w:rPr>
      </w:pPr>
    </w:p>
    <w:p w14:paraId="4089A0CD" w14:textId="77777777" w:rsidR="00DB5A6A" w:rsidRDefault="00DB5A6A" w:rsidP="00E673BF">
      <w:pPr>
        <w:spacing w:after="0" w:line="240" w:lineRule="auto"/>
        <w:jc w:val="both"/>
        <w:rPr>
          <w:rFonts w:eastAsia="Calibri" w:cs="Tahoma"/>
          <w:b/>
          <w:noProof/>
          <w:sz w:val="24"/>
          <w:szCs w:val="24"/>
        </w:rPr>
      </w:pPr>
    </w:p>
    <w:p w14:paraId="6616189E" w14:textId="77777777" w:rsidR="001F30D8" w:rsidRDefault="001F30D8" w:rsidP="008367E9">
      <w:pPr>
        <w:spacing w:after="0" w:line="240" w:lineRule="auto"/>
        <w:jc w:val="both"/>
        <w:rPr>
          <w:rFonts w:eastAsia="Calibri" w:cs="Tahoma"/>
          <w:b/>
          <w:noProof/>
          <w:sz w:val="24"/>
          <w:szCs w:val="24"/>
        </w:rPr>
      </w:pPr>
    </w:p>
    <w:p w14:paraId="7CB6F7DB" w14:textId="77777777" w:rsidR="00837362" w:rsidRDefault="00837362" w:rsidP="008367E9">
      <w:pPr>
        <w:spacing w:after="0" w:line="240" w:lineRule="auto"/>
        <w:jc w:val="both"/>
        <w:rPr>
          <w:rFonts w:eastAsia="Calibri" w:cs="Tahoma"/>
          <w:b/>
          <w:noProof/>
          <w:sz w:val="24"/>
          <w:szCs w:val="24"/>
        </w:rPr>
      </w:pPr>
    </w:p>
    <w:p w14:paraId="124F99E0" w14:textId="77777777" w:rsidR="00837362" w:rsidRDefault="00837362" w:rsidP="008367E9">
      <w:pPr>
        <w:spacing w:after="0" w:line="240" w:lineRule="auto"/>
        <w:jc w:val="both"/>
        <w:rPr>
          <w:rFonts w:eastAsia="Calibri" w:cs="Tahoma"/>
          <w:b/>
          <w:noProof/>
          <w:sz w:val="24"/>
          <w:szCs w:val="24"/>
        </w:rPr>
      </w:pPr>
    </w:p>
    <w:p w14:paraId="12CEEFE2" w14:textId="77777777" w:rsidR="00837362" w:rsidRDefault="00837362" w:rsidP="008367E9">
      <w:pPr>
        <w:spacing w:after="0" w:line="240" w:lineRule="auto"/>
        <w:jc w:val="both"/>
        <w:rPr>
          <w:rFonts w:eastAsia="Calibri" w:cs="Tahoma"/>
          <w:b/>
          <w:noProof/>
          <w:sz w:val="24"/>
          <w:szCs w:val="24"/>
        </w:rPr>
      </w:pPr>
    </w:p>
    <w:p w14:paraId="27D56BD9" w14:textId="77777777" w:rsidR="00837362" w:rsidRDefault="00837362" w:rsidP="008367E9">
      <w:pPr>
        <w:spacing w:after="0" w:line="240" w:lineRule="auto"/>
        <w:jc w:val="both"/>
        <w:rPr>
          <w:rFonts w:eastAsia="Calibri" w:cs="Tahoma"/>
          <w:b/>
          <w:noProof/>
          <w:sz w:val="24"/>
          <w:szCs w:val="24"/>
        </w:rPr>
      </w:pPr>
    </w:p>
    <w:p w14:paraId="419726E5" w14:textId="77777777" w:rsidR="00837362" w:rsidRDefault="00837362" w:rsidP="008367E9">
      <w:pPr>
        <w:spacing w:after="0" w:line="240" w:lineRule="auto"/>
        <w:jc w:val="both"/>
        <w:rPr>
          <w:rFonts w:eastAsia="Calibri" w:cs="Tahoma"/>
          <w:b/>
          <w:noProof/>
          <w:sz w:val="24"/>
          <w:szCs w:val="24"/>
        </w:rPr>
      </w:pPr>
    </w:p>
    <w:p w14:paraId="5EBBE878" w14:textId="77777777" w:rsidR="00837362" w:rsidRDefault="00837362" w:rsidP="008367E9">
      <w:pPr>
        <w:spacing w:after="0" w:line="240" w:lineRule="auto"/>
        <w:jc w:val="both"/>
        <w:rPr>
          <w:rFonts w:eastAsia="Calibri" w:cs="Tahoma"/>
          <w:b/>
          <w:noProof/>
          <w:sz w:val="24"/>
          <w:szCs w:val="24"/>
        </w:rPr>
      </w:pPr>
    </w:p>
    <w:p w14:paraId="69D23628" w14:textId="77777777" w:rsidR="00837362" w:rsidRDefault="00837362" w:rsidP="008367E9">
      <w:pPr>
        <w:spacing w:after="0" w:line="240" w:lineRule="auto"/>
        <w:jc w:val="both"/>
        <w:rPr>
          <w:rFonts w:eastAsia="Calibri" w:cs="Tahoma"/>
          <w:b/>
          <w:noProof/>
          <w:sz w:val="24"/>
          <w:szCs w:val="24"/>
        </w:rPr>
      </w:pPr>
    </w:p>
    <w:p w14:paraId="40749252" w14:textId="77777777" w:rsidR="00837362" w:rsidRDefault="00837362" w:rsidP="008367E9">
      <w:pPr>
        <w:spacing w:after="0" w:line="240" w:lineRule="auto"/>
        <w:jc w:val="both"/>
        <w:rPr>
          <w:rFonts w:eastAsia="Calibri" w:cs="Tahoma"/>
          <w:b/>
          <w:noProof/>
          <w:sz w:val="24"/>
          <w:szCs w:val="24"/>
        </w:rPr>
      </w:pPr>
    </w:p>
    <w:p w14:paraId="531E1BF2" w14:textId="77777777" w:rsidR="00837362" w:rsidRDefault="00837362" w:rsidP="008367E9">
      <w:pPr>
        <w:spacing w:after="0" w:line="240" w:lineRule="auto"/>
        <w:jc w:val="both"/>
        <w:rPr>
          <w:rFonts w:eastAsia="Calibri" w:cs="Tahoma"/>
          <w:b/>
          <w:noProof/>
          <w:sz w:val="24"/>
          <w:szCs w:val="24"/>
        </w:rPr>
      </w:pPr>
    </w:p>
    <w:p w14:paraId="4522E9AE" w14:textId="77777777" w:rsidR="00837362" w:rsidRDefault="00837362" w:rsidP="008367E9">
      <w:pPr>
        <w:spacing w:after="0" w:line="240" w:lineRule="auto"/>
        <w:jc w:val="both"/>
        <w:rPr>
          <w:rFonts w:eastAsia="Calibri" w:cs="Tahoma"/>
          <w:b/>
          <w:noProof/>
          <w:sz w:val="24"/>
          <w:szCs w:val="24"/>
        </w:rPr>
      </w:pPr>
    </w:p>
    <w:p w14:paraId="676B9F16" w14:textId="77777777" w:rsidR="00837362" w:rsidRDefault="00837362" w:rsidP="008367E9">
      <w:pPr>
        <w:spacing w:after="0" w:line="240" w:lineRule="auto"/>
        <w:jc w:val="both"/>
        <w:rPr>
          <w:rFonts w:eastAsia="Calibri" w:cs="Tahoma"/>
          <w:b/>
          <w:noProof/>
          <w:sz w:val="24"/>
          <w:szCs w:val="24"/>
        </w:rPr>
      </w:pPr>
    </w:p>
    <w:p w14:paraId="26C2F7E5" w14:textId="77777777" w:rsidR="00837362" w:rsidRDefault="00837362" w:rsidP="008367E9">
      <w:pPr>
        <w:spacing w:after="0" w:line="240" w:lineRule="auto"/>
        <w:jc w:val="both"/>
        <w:rPr>
          <w:rFonts w:eastAsia="Calibri" w:cs="Tahoma"/>
          <w:b/>
          <w:noProof/>
          <w:sz w:val="24"/>
          <w:szCs w:val="24"/>
        </w:rPr>
      </w:pPr>
    </w:p>
    <w:p w14:paraId="20ACCB0F" w14:textId="77777777" w:rsidR="00837362" w:rsidRDefault="00837362" w:rsidP="008367E9">
      <w:pPr>
        <w:spacing w:after="0" w:line="240" w:lineRule="auto"/>
        <w:jc w:val="both"/>
        <w:rPr>
          <w:rFonts w:eastAsia="Calibri" w:cs="Tahoma"/>
          <w:b/>
          <w:noProof/>
          <w:sz w:val="24"/>
          <w:szCs w:val="24"/>
        </w:rPr>
      </w:pPr>
    </w:p>
    <w:p w14:paraId="1FF6C123" w14:textId="77777777" w:rsidR="00837362" w:rsidRDefault="00837362" w:rsidP="008367E9">
      <w:pPr>
        <w:spacing w:after="0" w:line="240" w:lineRule="auto"/>
        <w:jc w:val="both"/>
        <w:rPr>
          <w:rFonts w:eastAsia="Calibri" w:cs="Tahoma"/>
          <w:b/>
          <w:noProof/>
          <w:sz w:val="24"/>
          <w:szCs w:val="24"/>
        </w:rPr>
      </w:pPr>
    </w:p>
    <w:p w14:paraId="27FCB418" w14:textId="77777777" w:rsidR="00837362" w:rsidRDefault="00837362" w:rsidP="008367E9">
      <w:pPr>
        <w:spacing w:after="0" w:line="240" w:lineRule="auto"/>
        <w:jc w:val="both"/>
        <w:rPr>
          <w:rFonts w:eastAsia="Calibri" w:cs="Tahoma"/>
          <w:b/>
          <w:noProof/>
          <w:sz w:val="24"/>
          <w:szCs w:val="24"/>
        </w:rPr>
      </w:pPr>
    </w:p>
    <w:p w14:paraId="211057BF" w14:textId="77777777" w:rsidR="00837362" w:rsidRPr="00F75B16" w:rsidRDefault="00837362" w:rsidP="008367E9">
      <w:pPr>
        <w:spacing w:after="0" w:line="240" w:lineRule="auto"/>
        <w:jc w:val="both"/>
        <w:rPr>
          <w:rFonts w:eastAsia="Calibri" w:cs="Tahoma"/>
          <w:b/>
          <w:noProof/>
          <w:sz w:val="24"/>
          <w:szCs w:val="24"/>
        </w:rPr>
      </w:pPr>
    </w:p>
    <w:p w14:paraId="05383DF7" w14:textId="5840009D" w:rsidR="00CB5614" w:rsidRDefault="00EB0510" w:rsidP="002F32E9">
      <w:pPr>
        <w:spacing w:after="0" w:line="240" w:lineRule="auto"/>
        <w:jc w:val="both"/>
        <w:rPr>
          <w:rFonts w:eastAsia="Calibri" w:cs="Tahoma"/>
          <w:b/>
          <w:noProof/>
          <w:sz w:val="24"/>
          <w:szCs w:val="24"/>
        </w:rPr>
      </w:pPr>
      <w:bookmarkStart w:id="32" w:name="_Hlk40364704"/>
      <w:r w:rsidRPr="00F75B16">
        <w:rPr>
          <w:rFonts w:eastAsia="Calibri" w:cs="Tahoma"/>
          <w:b/>
          <w:noProof/>
          <w:sz w:val="24"/>
          <w:szCs w:val="24"/>
        </w:rPr>
        <w:t>Anexo</w:t>
      </w:r>
      <w:r w:rsidR="0014392A">
        <w:rPr>
          <w:rFonts w:eastAsia="Calibri" w:cs="Tahoma"/>
          <w:b/>
          <w:noProof/>
          <w:sz w:val="24"/>
          <w:szCs w:val="24"/>
        </w:rPr>
        <w:t xml:space="preserve"> 1</w:t>
      </w:r>
      <w:r w:rsidR="00A53558">
        <w:rPr>
          <w:rFonts w:eastAsia="Calibri" w:cs="Tahoma"/>
          <w:b/>
          <w:noProof/>
          <w:sz w:val="24"/>
          <w:szCs w:val="24"/>
        </w:rPr>
        <w:t>0</w:t>
      </w:r>
      <w:r w:rsidR="0086202A">
        <w:rPr>
          <w:rFonts w:eastAsia="Calibri" w:cs="Tahoma"/>
          <w:b/>
          <w:noProof/>
          <w:sz w:val="24"/>
          <w:szCs w:val="24"/>
        </w:rPr>
        <w:t xml:space="preserve"> </w:t>
      </w:r>
      <w:r w:rsidRPr="00F75B16">
        <w:rPr>
          <w:rFonts w:eastAsia="Calibri" w:cs="Tahoma"/>
          <w:b/>
          <w:noProof/>
          <w:sz w:val="24"/>
          <w:szCs w:val="24"/>
        </w:rPr>
        <w:t xml:space="preserve"> </w:t>
      </w:r>
      <w:r w:rsidR="006A6D69">
        <w:rPr>
          <w:rFonts w:eastAsia="Calibri" w:cs="Tahoma"/>
          <w:b/>
          <w:noProof/>
          <w:sz w:val="24"/>
          <w:szCs w:val="24"/>
        </w:rPr>
        <w:t>Formato</w:t>
      </w:r>
      <w:r w:rsidR="001F30D8">
        <w:rPr>
          <w:rFonts w:eastAsia="Calibri" w:cs="Tahoma"/>
          <w:b/>
          <w:noProof/>
          <w:sz w:val="24"/>
          <w:szCs w:val="24"/>
        </w:rPr>
        <w:t xml:space="preserve"> Concentrador de Contraloría Soc</w:t>
      </w:r>
      <w:bookmarkEnd w:id="32"/>
      <w:r w:rsidR="0086202A">
        <w:rPr>
          <w:rFonts w:eastAsia="Calibri" w:cs="Tahoma"/>
          <w:b/>
          <w:noProof/>
          <w:sz w:val="24"/>
          <w:szCs w:val="24"/>
        </w:rPr>
        <w:t>ial</w:t>
      </w:r>
    </w:p>
    <w:p w14:paraId="59ADE9B9" w14:textId="77777777" w:rsidR="00CB5614" w:rsidRDefault="00CB5614" w:rsidP="00EB0510">
      <w:pPr>
        <w:spacing w:after="0" w:line="240" w:lineRule="auto"/>
        <w:ind w:left="708"/>
        <w:rPr>
          <w:rFonts w:eastAsia="Calibri" w:cs="Tahoma"/>
          <w:b/>
          <w:noProof/>
          <w:sz w:val="24"/>
          <w:szCs w:val="24"/>
        </w:rPr>
      </w:pPr>
    </w:p>
    <w:p w14:paraId="7FEC327F" w14:textId="77777777" w:rsidR="00CB5614" w:rsidRDefault="00CB5614" w:rsidP="00EB0510">
      <w:pPr>
        <w:spacing w:after="0" w:line="240" w:lineRule="auto"/>
        <w:ind w:left="708"/>
        <w:rPr>
          <w:rFonts w:eastAsia="Calibri" w:cs="Tahoma"/>
          <w:b/>
          <w:noProof/>
          <w:sz w:val="24"/>
          <w:szCs w:val="24"/>
        </w:rPr>
      </w:pPr>
    </w:p>
    <w:p w14:paraId="235A3F9A" w14:textId="77777777" w:rsidR="00CB5614" w:rsidRDefault="00CB5614" w:rsidP="00EB0510">
      <w:pPr>
        <w:spacing w:after="0" w:line="240" w:lineRule="auto"/>
        <w:ind w:left="708"/>
        <w:rPr>
          <w:rFonts w:eastAsia="Calibri" w:cs="Tahoma"/>
          <w:b/>
          <w:noProof/>
          <w:sz w:val="24"/>
          <w:szCs w:val="24"/>
        </w:rPr>
      </w:pPr>
    </w:p>
    <w:p w14:paraId="2704B816" w14:textId="514954D6" w:rsidR="00CB5614" w:rsidRPr="00F75B16" w:rsidRDefault="00CB5614" w:rsidP="00EB0510">
      <w:pPr>
        <w:spacing w:after="0" w:line="240" w:lineRule="auto"/>
        <w:ind w:left="708"/>
        <w:rPr>
          <w:rFonts w:eastAsia="Calibri" w:cs="Tahoma"/>
          <w:b/>
          <w:noProof/>
          <w:sz w:val="24"/>
          <w:szCs w:val="24"/>
        </w:rPr>
      </w:pPr>
    </w:p>
    <w:p w14:paraId="3089A393" w14:textId="35E7A8C1" w:rsidR="00EB0510" w:rsidRDefault="00EB0510" w:rsidP="00E7499D">
      <w:pPr>
        <w:spacing w:after="0" w:line="240" w:lineRule="auto"/>
        <w:rPr>
          <w:rFonts w:eastAsia="Calibri" w:cs="Tahoma"/>
          <w:b/>
          <w:noProof/>
          <w:sz w:val="24"/>
          <w:szCs w:val="24"/>
        </w:rPr>
      </w:pPr>
    </w:p>
    <w:p w14:paraId="4134DC86" w14:textId="62EC89C0" w:rsidR="001800FB" w:rsidRDefault="00837362" w:rsidP="00E7499D">
      <w:pPr>
        <w:spacing w:after="0" w:line="240" w:lineRule="auto"/>
        <w:rPr>
          <w:rFonts w:eastAsia="Calibri" w:cs="Tahoma"/>
          <w:b/>
          <w:noProof/>
          <w:sz w:val="24"/>
          <w:szCs w:val="24"/>
        </w:rPr>
      </w:pPr>
      <w:r>
        <w:rPr>
          <w:rFonts w:eastAsia="Calibri" w:cs="Tahoma"/>
          <w:b/>
          <w:noProof/>
          <w:sz w:val="24"/>
          <w:szCs w:val="24"/>
        </w:rPr>
        <w:t xml:space="preserve">                </w:t>
      </w:r>
    </w:p>
    <w:p w14:paraId="276D6F61" w14:textId="0548682B" w:rsidR="00837362" w:rsidRDefault="00837362" w:rsidP="00E7499D">
      <w:pPr>
        <w:spacing w:after="0" w:line="240" w:lineRule="auto"/>
        <w:rPr>
          <w:rFonts w:eastAsia="Calibri" w:cs="Tahoma"/>
          <w:b/>
          <w:noProof/>
          <w:sz w:val="24"/>
          <w:szCs w:val="24"/>
        </w:rPr>
      </w:pPr>
      <w:r>
        <w:rPr>
          <w:rFonts w:eastAsia="Calibri" w:cs="Tahoma"/>
          <w:b/>
          <w:noProof/>
          <w:sz w:val="24"/>
          <w:szCs w:val="24"/>
        </w:rPr>
        <w:drawing>
          <wp:inline distT="0" distB="0" distL="0" distR="0" wp14:anchorId="45D0E59B" wp14:editId="7A0536AF">
            <wp:extent cx="6345499" cy="2026509"/>
            <wp:effectExtent l="0" t="0" r="0" b="0"/>
            <wp:docPr id="1790197457" name="Imagen 179019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0365" cy="2028063"/>
                    </a:xfrm>
                    <a:prstGeom prst="rect">
                      <a:avLst/>
                    </a:prstGeom>
                    <a:noFill/>
                  </pic:spPr>
                </pic:pic>
              </a:graphicData>
            </a:graphic>
          </wp:inline>
        </w:drawing>
      </w:r>
    </w:p>
    <w:p w14:paraId="2C56B3E8" w14:textId="77777777" w:rsidR="00837362" w:rsidRDefault="00837362" w:rsidP="00E7499D">
      <w:pPr>
        <w:spacing w:after="0" w:line="240" w:lineRule="auto"/>
        <w:rPr>
          <w:rFonts w:eastAsia="Calibri" w:cs="Tahoma"/>
          <w:b/>
          <w:noProof/>
          <w:sz w:val="24"/>
          <w:szCs w:val="24"/>
        </w:rPr>
      </w:pPr>
    </w:p>
    <w:p w14:paraId="448FA024" w14:textId="39033CBD" w:rsidR="00CB5614" w:rsidRDefault="00CB5614" w:rsidP="00E7499D">
      <w:pPr>
        <w:spacing w:after="0" w:line="240" w:lineRule="auto"/>
        <w:rPr>
          <w:rFonts w:eastAsia="Calibri" w:cs="Tahoma"/>
          <w:b/>
          <w:noProof/>
          <w:sz w:val="24"/>
          <w:szCs w:val="24"/>
        </w:rPr>
      </w:pPr>
    </w:p>
    <w:p w14:paraId="54FF65BC" w14:textId="77777777" w:rsidR="00CB5614" w:rsidRDefault="00CB5614" w:rsidP="00E7499D">
      <w:pPr>
        <w:spacing w:after="0" w:line="240" w:lineRule="auto"/>
        <w:rPr>
          <w:rFonts w:eastAsia="Calibri" w:cs="Tahoma"/>
          <w:b/>
          <w:noProof/>
          <w:sz w:val="24"/>
          <w:szCs w:val="24"/>
        </w:rPr>
      </w:pPr>
    </w:p>
    <w:p w14:paraId="64EEC346" w14:textId="77777777" w:rsidR="00CB5614" w:rsidRDefault="00CB5614" w:rsidP="00E7499D">
      <w:pPr>
        <w:spacing w:after="0" w:line="240" w:lineRule="auto"/>
        <w:rPr>
          <w:rFonts w:eastAsia="Calibri" w:cs="Tahoma"/>
          <w:b/>
          <w:noProof/>
          <w:sz w:val="24"/>
          <w:szCs w:val="24"/>
        </w:rPr>
      </w:pPr>
    </w:p>
    <w:p w14:paraId="36C63670" w14:textId="77777777" w:rsidR="00CB5614" w:rsidRDefault="00CB5614" w:rsidP="00E7499D">
      <w:pPr>
        <w:spacing w:after="0" w:line="240" w:lineRule="auto"/>
        <w:rPr>
          <w:rFonts w:eastAsia="Calibri" w:cs="Tahoma"/>
          <w:b/>
          <w:noProof/>
          <w:sz w:val="24"/>
          <w:szCs w:val="24"/>
        </w:rPr>
      </w:pPr>
    </w:p>
    <w:p w14:paraId="5569FB3D" w14:textId="77777777" w:rsidR="001800FB" w:rsidRDefault="001800FB" w:rsidP="00E7499D">
      <w:pPr>
        <w:spacing w:after="0" w:line="240" w:lineRule="auto"/>
        <w:rPr>
          <w:rFonts w:eastAsia="Calibri" w:cs="Tahoma"/>
          <w:b/>
          <w:noProof/>
          <w:sz w:val="24"/>
          <w:szCs w:val="24"/>
        </w:rPr>
      </w:pPr>
    </w:p>
    <w:p w14:paraId="5DD835FD" w14:textId="77777777" w:rsidR="001800FB" w:rsidRDefault="001800FB" w:rsidP="00E7499D">
      <w:pPr>
        <w:spacing w:after="0" w:line="240" w:lineRule="auto"/>
        <w:rPr>
          <w:rFonts w:eastAsia="Calibri" w:cs="Tahoma"/>
          <w:b/>
          <w:noProof/>
          <w:sz w:val="24"/>
          <w:szCs w:val="24"/>
        </w:rPr>
      </w:pPr>
    </w:p>
    <w:p w14:paraId="4A9C1B27" w14:textId="77777777" w:rsidR="001800FB" w:rsidRDefault="001800FB" w:rsidP="00E7499D">
      <w:pPr>
        <w:spacing w:after="0" w:line="240" w:lineRule="auto"/>
        <w:rPr>
          <w:rFonts w:eastAsia="Calibri" w:cs="Tahoma"/>
          <w:b/>
          <w:noProof/>
          <w:sz w:val="24"/>
          <w:szCs w:val="24"/>
        </w:rPr>
      </w:pPr>
    </w:p>
    <w:p w14:paraId="61CA84C0" w14:textId="77777777" w:rsidR="001800FB" w:rsidRDefault="001800FB" w:rsidP="00E7499D">
      <w:pPr>
        <w:spacing w:after="0" w:line="240" w:lineRule="auto"/>
        <w:rPr>
          <w:rFonts w:eastAsia="Calibri" w:cs="Tahoma"/>
          <w:b/>
          <w:noProof/>
          <w:sz w:val="24"/>
          <w:szCs w:val="24"/>
        </w:rPr>
      </w:pPr>
    </w:p>
    <w:p w14:paraId="3153B4EF" w14:textId="77777777" w:rsidR="001800FB" w:rsidRDefault="001800FB" w:rsidP="00E7499D">
      <w:pPr>
        <w:spacing w:after="0" w:line="240" w:lineRule="auto"/>
        <w:rPr>
          <w:rFonts w:eastAsia="Calibri" w:cs="Tahoma"/>
          <w:b/>
          <w:noProof/>
          <w:sz w:val="24"/>
          <w:szCs w:val="24"/>
        </w:rPr>
      </w:pPr>
    </w:p>
    <w:p w14:paraId="341A3385" w14:textId="77777777" w:rsidR="001800FB" w:rsidRDefault="001800FB" w:rsidP="00E7499D">
      <w:pPr>
        <w:spacing w:after="0" w:line="240" w:lineRule="auto"/>
      </w:pPr>
    </w:p>
    <w:p w14:paraId="6D2330A4" w14:textId="47DAE2FB" w:rsidR="00CB5614" w:rsidRDefault="00CB5614" w:rsidP="00E7499D">
      <w:pPr>
        <w:spacing w:after="0" w:line="240" w:lineRule="auto"/>
        <w:rPr>
          <w:rFonts w:eastAsia="Calibri" w:cs="Tahoma"/>
          <w:b/>
          <w:noProof/>
          <w:sz w:val="24"/>
          <w:szCs w:val="24"/>
        </w:rPr>
      </w:pPr>
    </w:p>
    <w:p w14:paraId="7A0DE821" w14:textId="77777777" w:rsidR="00CB5614" w:rsidRDefault="00CB5614" w:rsidP="00E7499D">
      <w:pPr>
        <w:spacing w:after="0" w:line="240" w:lineRule="auto"/>
        <w:rPr>
          <w:rFonts w:eastAsia="Calibri" w:cs="Tahoma"/>
          <w:b/>
          <w:noProof/>
          <w:sz w:val="24"/>
          <w:szCs w:val="24"/>
        </w:rPr>
      </w:pPr>
    </w:p>
    <w:p w14:paraId="72849A8D" w14:textId="77777777" w:rsidR="00F1034D" w:rsidRDefault="00F1034D" w:rsidP="00E7499D">
      <w:pPr>
        <w:spacing w:after="0" w:line="240" w:lineRule="auto"/>
        <w:rPr>
          <w:rFonts w:eastAsia="Calibri" w:cs="Tahoma"/>
          <w:b/>
          <w:noProof/>
          <w:sz w:val="24"/>
          <w:szCs w:val="24"/>
        </w:rPr>
      </w:pPr>
    </w:p>
    <w:p w14:paraId="6429FC1F" w14:textId="77777777" w:rsidR="00F1034D" w:rsidRDefault="00F1034D" w:rsidP="00E7499D">
      <w:pPr>
        <w:spacing w:after="0" w:line="240" w:lineRule="auto"/>
        <w:rPr>
          <w:rFonts w:eastAsia="Calibri" w:cs="Tahoma"/>
          <w:b/>
          <w:noProof/>
          <w:sz w:val="24"/>
          <w:szCs w:val="24"/>
        </w:rPr>
      </w:pPr>
    </w:p>
    <w:p w14:paraId="39BA167E" w14:textId="77777777" w:rsidR="00F1034D" w:rsidRDefault="00F1034D" w:rsidP="00E7499D">
      <w:pPr>
        <w:spacing w:after="0" w:line="240" w:lineRule="auto"/>
        <w:rPr>
          <w:rFonts w:eastAsia="Calibri" w:cs="Tahoma"/>
          <w:b/>
          <w:noProof/>
          <w:sz w:val="24"/>
          <w:szCs w:val="24"/>
        </w:rPr>
      </w:pPr>
    </w:p>
    <w:p w14:paraId="32FDA276" w14:textId="77777777" w:rsidR="00F1034D" w:rsidRDefault="00F1034D" w:rsidP="00E7499D">
      <w:pPr>
        <w:spacing w:after="0" w:line="240" w:lineRule="auto"/>
        <w:rPr>
          <w:rFonts w:eastAsia="Calibri" w:cs="Tahoma"/>
          <w:b/>
          <w:noProof/>
          <w:sz w:val="24"/>
          <w:szCs w:val="24"/>
        </w:rPr>
      </w:pPr>
    </w:p>
    <w:p w14:paraId="4B1A5A21" w14:textId="77777777" w:rsidR="00B206F6" w:rsidRDefault="00B206F6" w:rsidP="000A1B78">
      <w:pPr>
        <w:rPr>
          <w:rFonts w:ascii="Arial" w:eastAsia="Times New Roman" w:hAnsi="Arial" w:cs="Arial"/>
          <w:b/>
          <w:color w:val="CC0099"/>
          <w:sz w:val="24"/>
          <w:szCs w:val="24"/>
        </w:rPr>
      </w:pPr>
    </w:p>
    <w:p w14:paraId="338A63F6" w14:textId="77777777" w:rsidR="00BD4F48" w:rsidRDefault="00BD4F48" w:rsidP="000A1B78">
      <w:pPr>
        <w:rPr>
          <w:rFonts w:ascii="Arial" w:eastAsia="Times New Roman" w:hAnsi="Arial" w:cs="Arial"/>
          <w:b/>
          <w:color w:val="CC0099"/>
          <w:sz w:val="24"/>
          <w:szCs w:val="24"/>
        </w:rPr>
      </w:pPr>
    </w:p>
    <w:p w14:paraId="2019AE15" w14:textId="77777777" w:rsidR="00837362" w:rsidRDefault="00837362" w:rsidP="000A1B78">
      <w:pPr>
        <w:rPr>
          <w:rFonts w:ascii="Arial" w:eastAsia="Times New Roman" w:hAnsi="Arial" w:cs="Arial"/>
          <w:b/>
          <w:color w:val="CC0099"/>
          <w:sz w:val="24"/>
          <w:szCs w:val="24"/>
        </w:rPr>
      </w:pPr>
    </w:p>
    <w:p w14:paraId="243C6913" w14:textId="3C97BBA5" w:rsidR="00BE5AB5" w:rsidRDefault="00BE5AB5" w:rsidP="000A1B78">
      <w:pPr>
        <w:rPr>
          <w:rFonts w:ascii="Arial" w:eastAsia="Times New Roman" w:hAnsi="Arial" w:cs="Arial"/>
          <w:b/>
          <w:color w:val="CC0099"/>
          <w:sz w:val="24"/>
          <w:szCs w:val="24"/>
        </w:rPr>
      </w:pPr>
      <w:r>
        <w:rPr>
          <w:rFonts w:ascii="Arial" w:eastAsia="Times New Roman" w:hAnsi="Arial" w:cs="Arial"/>
          <w:b/>
          <w:color w:val="CC0099"/>
          <w:sz w:val="24"/>
          <w:szCs w:val="24"/>
        </w:rPr>
        <w:t>c</w:t>
      </w:r>
    </w:p>
    <w:p w14:paraId="1267645E" w14:textId="791EFB21" w:rsidR="004C210E" w:rsidRPr="00460A1E" w:rsidRDefault="00A53558" w:rsidP="000A1B78">
      <w:pPr>
        <w:rPr>
          <w:rFonts w:eastAsia="Times New Roman" w:cstheme="minorHAnsi"/>
          <w:b/>
          <w:sz w:val="24"/>
          <w:szCs w:val="24"/>
        </w:rPr>
      </w:pPr>
      <w:r w:rsidRPr="00460A1E">
        <w:rPr>
          <w:rFonts w:eastAsia="Times New Roman" w:cstheme="minorHAnsi"/>
          <w:b/>
          <w:sz w:val="24"/>
          <w:szCs w:val="24"/>
        </w:rPr>
        <w:lastRenderedPageBreak/>
        <w:t>Anexo 11</w:t>
      </w:r>
      <w:r w:rsidR="00BD4F48" w:rsidRPr="00460A1E">
        <w:rPr>
          <w:rFonts w:eastAsia="Times New Roman" w:cstheme="minorHAnsi"/>
          <w:b/>
          <w:sz w:val="24"/>
          <w:szCs w:val="24"/>
        </w:rPr>
        <w:t xml:space="preserve"> Formato de </w:t>
      </w:r>
      <w:r w:rsidR="00ED540E" w:rsidRPr="00460A1E">
        <w:rPr>
          <w:rFonts w:eastAsia="Times New Roman" w:cstheme="minorHAnsi"/>
          <w:b/>
          <w:sz w:val="24"/>
          <w:szCs w:val="24"/>
        </w:rPr>
        <w:t xml:space="preserve">Cédula de Supervisión al Instructor de </w:t>
      </w:r>
      <w:r w:rsidR="00A97FEE" w:rsidRPr="00460A1E">
        <w:rPr>
          <w:rFonts w:eastAsia="Times New Roman" w:cstheme="minorHAnsi"/>
          <w:b/>
          <w:sz w:val="24"/>
          <w:szCs w:val="24"/>
        </w:rPr>
        <w:t>Contraloría Social y Vigilancia Ciudadana</w:t>
      </w:r>
    </w:p>
    <w:p w14:paraId="23822738" w14:textId="5DA4A416" w:rsidR="004C210E" w:rsidRDefault="00460A1E" w:rsidP="000A1B78">
      <w:pPr>
        <w:rPr>
          <w:rFonts w:ascii="Arial" w:eastAsia="Times New Roman" w:hAnsi="Arial" w:cs="Arial"/>
          <w:b/>
          <w:color w:val="CC0099"/>
          <w:sz w:val="24"/>
          <w:szCs w:val="24"/>
        </w:rPr>
      </w:pPr>
      <w:r>
        <w:rPr>
          <w:rFonts w:ascii="Arial" w:eastAsia="Times New Roman" w:hAnsi="Arial" w:cs="Arial"/>
          <w:b/>
          <w:noProof/>
          <w:color w:val="CC0099"/>
          <w:sz w:val="24"/>
          <w:szCs w:val="24"/>
        </w:rPr>
        <w:drawing>
          <wp:inline distT="0" distB="0" distL="0" distR="0" wp14:anchorId="246C9AFA" wp14:editId="662D8B4B">
            <wp:extent cx="5476875" cy="77952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7795203"/>
                    </a:xfrm>
                    <a:prstGeom prst="rect">
                      <a:avLst/>
                    </a:prstGeom>
                    <a:noFill/>
                  </pic:spPr>
                </pic:pic>
              </a:graphicData>
            </a:graphic>
          </wp:inline>
        </w:drawing>
      </w:r>
    </w:p>
    <w:p w14:paraId="672763D8" w14:textId="3DC99E23" w:rsidR="00460A1E" w:rsidRPr="00460A1E" w:rsidRDefault="00460A1E" w:rsidP="00460A1E">
      <w:pPr>
        <w:rPr>
          <w:rFonts w:eastAsia="Times New Roman" w:cstheme="minorHAnsi"/>
          <w:b/>
          <w:sz w:val="24"/>
          <w:szCs w:val="24"/>
        </w:rPr>
      </w:pPr>
      <w:r w:rsidRPr="00356E35">
        <w:rPr>
          <w:rFonts w:eastAsia="Times New Roman" w:cstheme="minorHAnsi"/>
          <w:b/>
          <w:sz w:val="24"/>
          <w:szCs w:val="24"/>
        </w:rPr>
        <w:lastRenderedPageBreak/>
        <w:t>Anexo 12 Acuse de recepción de documentos</w:t>
      </w:r>
      <w:r>
        <w:rPr>
          <w:rFonts w:eastAsia="Times New Roman" w:cstheme="minorHAnsi"/>
          <w:b/>
          <w:sz w:val="24"/>
          <w:szCs w:val="24"/>
        </w:rPr>
        <w:t xml:space="preserve"> </w:t>
      </w:r>
    </w:p>
    <w:p w14:paraId="4643BF67" w14:textId="426D846A" w:rsidR="00407B5C" w:rsidRDefault="00407B5C" w:rsidP="000A1B78">
      <w:pPr>
        <w:rPr>
          <w:rFonts w:ascii="Arial" w:eastAsia="Times New Roman" w:hAnsi="Arial" w:cs="Arial"/>
          <w:b/>
          <w:color w:val="CC0099"/>
          <w:sz w:val="24"/>
          <w:szCs w:val="24"/>
        </w:rPr>
      </w:pPr>
    </w:p>
    <w:p w14:paraId="581C4980" w14:textId="5343A19D" w:rsidR="00407B5C" w:rsidRDefault="00E70A86" w:rsidP="000A1B78">
      <w:pPr>
        <w:rPr>
          <w:rFonts w:ascii="Arial" w:eastAsia="Times New Roman" w:hAnsi="Arial" w:cs="Arial"/>
          <w:b/>
          <w:color w:val="CC0099"/>
          <w:sz w:val="24"/>
          <w:szCs w:val="24"/>
        </w:rPr>
      </w:pPr>
      <w:r>
        <w:rPr>
          <w:rFonts w:ascii="Arial" w:eastAsia="Times New Roman" w:hAnsi="Arial" w:cs="Arial"/>
          <w:b/>
          <w:noProof/>
          <w:color w:val="CC0099"/>
          <w:sz w:val="24"/>
          <w:szCs w:val="24"/>
        </w:rPr>
        <w:drawing>
          <wp:inline distT="0" distB="0" distL="0" distR="0" wp14:anchorId="4E56AA6D" wp14:editId="1C3599A3">
            <wp:extent cx="5104290" cy="7629525"/>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025" cy="7630624"/>
                    </a:xfrm>
                    <a:prstGeom prst="rect">
                      <a:avLst/>
                    </a:prstGeom>
                    <a:noFill/>
                  </pic:spPr>
                </pic:pic>
              </a:graphicData>
            </a:graphic>
          </wp:inline>
        </w:drawing>
      </w:r>
    </w:p>
    <w:p w14:paraId="3F4BE5AA" w14:textId="5DB67ED3" w:rsidR="00407B5C" w:rsidRDefault="00407B5C" w:rsidP="000A1B78">
      <w:pPr>
        <w:rPr>
          <w:rFonts w:ascii="Arial" w:eastAsia="Times New Roman" w:hAnsi="Arial" w:cs="Arial"/>
          <w:b/>
          <w:color w:val="CC0099"/>
          <w:sz w:val="24"/>
          <w:szCs w:val="24"/>
        </w:rPr>
      </w:pPr>
    </w:p>
    <w:p w14:paraId="3D2C5D36" w14:textId="6A00C46B" w:rsidR="00407B5C" w:rsidRDefault="00407B5C" w:rsidP="000A1B78">
      <w:pPr>
        <w:rPr>
          <w:rFonts w:ascii="Arial" w:eastAsia="Times New Roman" w:hAnsi="Arial" w:cs="Arial"/>
          <w:b/>
          <w:color w:val="CC0099"/>
          <w:sz w:val="24"/>
          <w:szCs w:val="24"/>
        </w:rPr>
      </w:pPr>
    </w:p>
    <w:p w14:paraId="3A7C3AFA" w14:textId="4AEF5732" w:rsidR="00407B5C" w:rsidRDefault="00407B5C" w:rsidP="000A1B78">
      <w:pPr>
        <w:rPr>
          <w:rFonts w:ascii="Arial" w:eastAsia="Times New Roman" w:hAnsi="Arial" w:cs="Arial"/>
          <w:b/>
          <w:color w:val="CC0099"/>
          <w:sz w:val="24"/>
          <w:szCs w:val="24"/>
        </w:rPr>
      </w:pPr>
    </w:p>
    <w:p w14:paraId="5AF0F2DA" w14:textId="68A17F4B" w:rsidR="00407B5C" w:rsidRDefault="00407B5C" w:rsidP="000A1B78">
      <w:pPr>
        <w:rPr>
          <w:rFonts w:ascii="Arial" w:eastAsia="Times New Roman" w:hAnsi="Arial" w:cs="Arial"/>
          <w:b/>
          <w:color w:val="CC0099"/>
          <w:sz w:val="24"/>
          <w:szCs w:val="24"/>
        </w:rPr>
      </w:pPr>
    </w:p>
    <w:p w14:paraId="169D41E1" w14:textId="29F52237" w:rsidR="00407B5C" w:rsidRDefault="00407B5C" w:rsidP="000A1B78">
      <w:pPr>
        <w:rPr>
          <w:rFonts w:ascii="Arial" w:eastAsia="Times New Roman" w:hAnsi="Arial" w:cs="Arial"/>
          <w:b/>
          <w:color w:val="CC0099"/>
          <w:sz w:val="24"/>
          <w:szCs w:val="24"/>
        </w:rPr>
      </w:pPr>
    </w:p>
    <w:p w14:paraId="1C4D07DE" w14:textId="52338B5E" w:rsidR="00407B5C" w:rsidRDefault="00407B5C" w:rsidP="000A1B78">
      <w:pPr>
        <w:rPr>
          <w:rFonts w:ascii="Arial" w:eastAsia="Times New Roman" w:hAnsi="Arial" w:cs="Arial"/>
          <w:b/>
          <w:color w:val="CC0099"/>
          <w:sz w:val="24"/>
          <w:szCs w:val="24"/>
        </w:rPr>
      </w:pPr>
    </w:p>
    <w:p w14:paraId="4D006EEB" w14:textId="77777777" w:rsidR="00B206F6" w:rsidRDefault="00B206F6" w:rsidP="000A1B78">
      <w:pPr>
        <w:rPr>
          <w:rFonts w:ascii="Arial" w:eastAsia="Times New Roman" w:hAnsi="Arial" w:cs="Arial"/>
          <w:b/>
          <w:color w:val="CC0099"/>
          <w:sz w:val="24"/>
          <w:szCs w:val="24"/>
        </w:rPr>
      </w:pPr>
    </w:p>
    <w:p w14:paraId="24ABF96D" w14:textId="77777777" w:rsidR="00B206F6" w:rsidRDefault="00B206F6" w:rsidP="000A1B78">
      <w:pPr>
        <w:rPr>
          <w:rFonts w:ascii="Arial" w:eastAsia="Times New Roman" w:hAnsi="Arial" w:cs="Arial"/>
          <w:b/>
          <w:color w:val="CC0099"/>
          <w:sz w:val="24"/>
          <w:szCs w:val="24"/>
        </w:rPr>
      </w:pPr>
    </w:p>
    <w:p w14:paraId="1E766613" w14:textId="77777777" w:rsidR="00407B5C" w:rsidRDefault="00407B5C" w:rsidP="000A1B78">
      <w:pPr>
        <w:rPr>
          <w:rFonts w:ascii="Arial" w:eastAsia="Times New Roman" w:hAnsi="Arial" w:cs="Arial"/>
          <w:b/>
          <w:color w:val="CC0099"/>
          <w:sz w:val="24"/>
          <w:szCs w:val="24"/>
        </w:rPr>
      </w:pPr>
    </w:p>
    <w:p w14:paraId="66FBE983" w14:textId="77777777" w:rsidR="0097161D" w:rsidRPr="000A1B78" w:rsidRDefault="0097161D" w:rsidP="000A1B78">
      <w:pPr>
        <w:rPr>
          <w:rFonts w:ascii="Arial" w:eastAsia="Times New Roman" w:hAnsi="Arial" w:cs="Arial"/>
          <w:b/>
          <w:color w:val="CC0099"/>
          <w:sz w:val="24"/>
          <w:szCs w:val="24"/>
        </w:rPr>
      </w:pPr>
    </w:p>
    <w:p w14:paraId="071E033F" w14:textId="77777777" w:rsidR="000A1B78" w:rsidRPr="000A1B78" w:rsidRDefault="000A1B78" w:rsidP="000A1B78">
      <w:pPr>
        <w:jc w:val="center"/>
        <w:rPr>
          <w:rFonts w:ascii="Arial" w:eastAsia="Times New Roman" w:hAnsi="Arial" w:cs="Arial"/>
          <w:b/>
          <w:color w:val="CC0099"/>
          <w:sz w:val="24"/>
          <w:szCs w:val="24"/>
        </w:rPr>
      </w:pPr>
      <w:r w:rsidRPr="000A1B78">
        <w:rPr>
          <w:rFonts w:ascii="Arial" w:eastAsia="Times New Roman" w:hAnsi="Arial" w:cs="Arial"/>
          <w:b/>
          <w:color w:val="CC0099"/>
          <w:sz w:val="24"/>
          <w:szCs w:val="24"/>
        </w:rPr>
        <w:t>DIRECTORIO</w:t>
      </w:r>
    </w:p>
    <w:p w14:paraId="256F43FB" w14:textId="77777777" w:rsidR="000A1B78" w:rsidRPr="000A1B78" w:rsidRDefault="000A1B78" w:rsidP="000A1B78">
      <w:pPr>
        <w:jc w:val="center"/>
        <w:rPr>
          <w:rFonts w:ascii="Arial" w:eastAsia="Times New Roman" w:hAnsi="Arial" w:cs="Arial"/>
          <w:b/>
          <w:color w:val="CC0099"/>
          <w:sz w:val="24"/>
          <w:szCs w:val="24"/>
        </w:rPr>
      </w:pPr>
    </w:p>
    <w:p w14:paraId="388FC196" w14:textId="080DC725" w:rsidR="000A1B78" w:rsidRPr="000A1B78" w:rsidRDefault="008A3BD2" w:rsidP="00A26E4A">
      <w:pPr>
        <w:spacing w:after="0" w:line="240" w:lineRule="auto"/>
        <w:jc w:val="center"/>
        <w:rPr>
          <w:rFonts w:ascii="Arial" w:eastAsia="Times New Roman" w:hAnsi="Arial" w:cs="Arial"/>
          <w:b/>
          <w:color w:val="CC0099"/>
          <w:sz w:val="24"/>
          <w:szCs w:val="24"/>
        </w:rPr>
      </w:pPr>
      <w:r w:rsidRPr="0097161D">
        <w:rPr>
          <w:rFonts w:ascii="Arial" w:eastAsia="Times New Roman" w:hAnsi="Arial" w:cs="Arial"/>
          <w:b/>
          <w:color w:val="CC0099"/>
          <w:sz w:val="24"/>
          <w:szCs w:val="24"/>
        </w:rPr>
        <w:t>Lucio Miranda</w:t>
      </w:r>
      <w:r w:rsidR="00F17068">
        <w:rPr>
          <w:rFonts w:ascii="Arial" w:eastAsia="Times New Roman" w:hAnsi="Arial" w:cs="Arial"/>
          <w:b/>
          <w:color w:val="CC0099"/>
          <w:sz w:val="24"/>
          <w:szCs w:val="24"/>
        </w:rPr>
        <w:t xml:space="preserve"> Robles</w:t>
      </w:r>
    </w:p>
    <w:p w14:paraId="7E026351" w14:textId="45F3756B" w:rsidR="000A1B78" w:rsidRPr="000A1B78" w:rsidRDefault="000A1B78" w:rsidP="000A1B78">
      <w:pPr>
        <w:spacing w:after="0" w:line="240" w:lineRule="auto"/>
        <w:jc w:val="center"/>
        <w:rPr>
          <w:rFonts w:ascii="Arial" w:eastAsia="Times New Roman" w:hAnsi="Arial" w:cs="Arial"/>
          <w:sz w:val="24"/>
          <w:szCs w:val="24"/>
        </w:rPr>
      </w:pPr>
      <w:r w:rsidRPr="000A1B78">
        <w:rPr>
          <w:rFonts w:ascii="Arial" w:eastAsia="Times New Roman" w:hAnsi="Arial" w:cs="Arial"/>
          <w:sz w:val="24"/>
          <w:szCs w:val="24"/>
        </w:rPr>
        <w:t>Director General</w:t>
      </w:r>
      <w:r w:rsidR="00A26E4A">
        <w:rPr>
          <w:rFonts w:ascii="Arial" w:eastAsia="Times New Roman" w:hAnsi="Arial" w:cs="Arial"/>
          <w:sz w:val="24"/>
          <w:szCs w:val="24"/>
        </w:rPr>
        <w:t xml:space="preserve"> </w:t>
      </w:r>
    </w:p>
    <w:p w14:paraId="3CA913BC" w14:textId="77777777" w:rsidR="000A1B78" w:rsidRPr="000A1B78" w:rsidRDefault="000A1B78" w:rsidP="000A1B78">
      <w:pPr>
        <w:spacing w:after="0" w:line="240" w:lineRule="auto"/>
        <w:jc w:val="center"/>
        <w:rPr>
          <w:rFonts w:ascii="Arial" w:eastAsia="Times New Roman" w:hAnsi="Arial" w:cs="Arial"/>
          <w:color w:val="CC0099"/>
          <w:sz w:val="24"/>
          <w:szCs w:val="24"/>
        </w:rPr>
      </w:pPr>
    </w:p>
    <w:p w14:paraId="0E38BD66" w14:textId="77777777" w:rsidR="000A1B78" w:rsidRPr="000A1B78" w:rsidRDefault="000A1B78" w:rsidP="000A1B78">
      <w:pPr>
        <w:spacing w:after="0" w:line="240" w:lineRule="auto"/>
        <w:jc w:val="center"/>
        <w:rPr>
          <w:rFonts w:ascii="Arial" w:eastAsia="Times New Roman" w:hAnsi="Arial" w:cs="Arial"/>
          <w:color w:val="CC0099"/>
          <w:sz w:val="24"/>
          <w:szCs w:val="24"/>
        </w:rPr>
      </w:pPr>
    </w:p>
    <w:p w14:paraId="31C6A408" w14:textId="77777777" w:rsidR="000A1B78" w:rsidRPr="000A1B78" w:rsidRDefault="000A1B78" w:rsidP="000A1B78">
      <w:pPr>
        <w:spacing w:after="0" w:line="240" w:lineRule="auto"/>
        <w:jc w:val="center"/>
        <w:rPr>
          <w:rFonts w:ascii="Arial" w:eastAsia="Times New Roman" w:hAnsi="Arial" w:cs="Arial"/>
          <w:color w:val="CC0099"/>
          <w:sz w:val="24"/>
          <w:szCs w:val="24"/>
        </w:rPr>
      </w:pPr>
    </w:p>
    <w:p w14:paraId="2C8FA6AB" w14:textId="77777777" w:rsidR="000A1B78" w:rsidRPr="000A1B78" w:rsidRDefault="000A1B78" w:rsidP="000A1B78">
      <w:pPr>
        <w:spacing w:after="0" w:line="240" w:lineRule="auto"/>
        <w:jc w:val="center"/>
        <w:rPr>
          <w:rFonts w:ascii="Arial" w:eastAsia="Times New Roman" w:hAnsi="Arial" w:cs="Arial"/>
          <w:color w:val="CC0099"/>
          <w:sz w:val="24"/>
          <w:szCs w:val="24"/>
        </w:rPr>
      </w:pPr>
    </w:p>
    <w:p w14:paraId="1DF9A6D8" w14:textId="5A741D93" w:rsidR="000A1B78" w:rsidRPr="000A1B78" w:rsidRDefault="00B45377" w:rsidP="000A1B78">
      <w:pPr>
        <w:spacing w:after="0" w:line="240" w:lineRule="auto"/>
        <w:jc w:val="center"/>
        <w:rPr>
          <w:rFonts w:ascii="Arial" w:eastAsia="Times New Roman" w:hAnsi="Arial" w:cs="Arial"/>
          <w:b/>
          <w:color w:val="CC0099"/>
          <w:sz w:val="24"/>
          <w:szCs w:val="24"/>
        </w:rPr>
      </w:pPr>
      <w:r>
        <w:rPr>
          <w:rFonts w:ascii="Arial" w:eastAsia="Times New Roman" w:hAnsi="Arial" w:cs="Arial"/>
          <w:b/>
          <w:color w:val="CC0099"/>
          <w:sz w:val="24"/>
          <w:szCs w:val="24"/>
        </w:rPr>
        <w:t xml:space="preserve">Herlinda Álvarez </w:t>
      </w:r>
      <w:r w:rsidR="004572DB">
        <w:rPr>
          <w:rFonts w:ascii="Arial" w:eastAsia="Times New Roman" w:hAnsi="Arial" w:cs="Arial"/>
          <w:b/>
          <w:color w:val="CC0099"/>
          <w:sz w:val="24"/>
          <w:szCs w:val="24"/>
        </w:rPr>
        <w:t>Arreola</w:t>
      </w:r>
    </w:p>
    <w:p w14:paraId="0D827334" w14:textId="31778FCA" w:rsidR="000A1B78" w:rsidRPr="000A1B78" w:rsidRDefault="00283654" w:rsidP="000A1B7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r w:rsidR="0097161D">
        <w:rPr>
          <w:rFonts w:ascii="Arial" w:eastAsia="Times New Roman" w:hAnsi="Arial" w:cs="Arial"/>
          <w:sz w:val="24"/>
          <w:szCs w:val="24"/>
        </w:rPr>
        <w:t xml:space="preserve"> </w:t>
      </w:r>
      <w:r w:rsidR="004572DB">
        <w:rPr>
          <w:rFonts w:ascii="Arial" w:eastAsia="Times New Roman" w:hAnsi="Arial" w:cs="Arial"/>
          <w:sz w:val="24"/>
          <w:szCs w:val="24"/>
        </w:rPr>
        <w:t>Sub</w:t>
      </w:r>
      <w:r w:rsidR="004572DB" w:rsidRPr="000A1B78">
        <w:rPr>
          <w:rFonts w:ascii="Arial" w:eastAsia="Times New Roman" w:hAnsi="Arial" w:cs="Arial"/>
          <w:sz w:val="24"/>
          <w:szCs w:val="24"/>
        </w:rPr>
        <w:t>directora</w:t>
      </w:r>
      <w:r w:rsidR="00B45377">
        <w:rPr>
          <w:rFonts w:ascii="Arial" w:eastAsia="Times New Roman" w:hAnsi="Arial" w:cs="Arial"/>
          <w:sz w:val="24"/>
          <w:szCs w:val="24"/>
        </w:rPr>
        <w:t xml:space="preserve"> </w:t>
      </w:r>
      <w:r w:rsidR="00B85593">
        <w:rPr>
          <w:rFonts w:ascii="Arial" w:eastAsia="Times New Roman" w:hAnsi="Arial" w:cs="Arial"/>
          <w:sz w:val="24"/>
          <w:szCs w:val="24"/>
        </w:rPr>
        <w:t xml:space="preserve">General </w:t>
      </w:r>
      <w:r w:rsidR="00B85593" w:rsidRPr="000A1B78">
        <w:rPr>
          <w:rFonts w:ascii="Arial" w:eastAsia="Times New Roman" w:hAnsi="Arial" w:cs="Arial"/>
          <w:sz w:val="24"/>
          <w:szCs w:val="24"/>
        </w:rPr>
        <w:t>de</w:t>
      </w:r>
      <w:r w:rsidR="000A1B78" w:rsidRPr="000A1B78">
        <w:rPr>
          <w:rFonts w:ascii="Arial" w:eastAsia="Times New Roman" w:hAnsi="Arial" w:cs="Arial"/>
          <w:sz w:val="24"/>
          <w:szCs w:val="24"/>
        </w:rPr>
        <w:t xml:space="preserve"> Seguridad Alimentaria</w:t>
      </w:r>
    </w:p>
    <w:p w14:paraId="608A5759" w14:textId="77777777" w:rsidR="000A1B78" w:rsidRPr="000A1B78" w:rsidRDefault="000A1B78" w:rsidP="000A1B78">
      <w:pPr>
        <w:spacing w:after="0" w:line="240" w:lineRule="auto"/>
        <w:jc w:val="center"/>
        <w:rPr>
          <w:rFonts w:ascii="Arial" w:eastAsia="Times New Roman" w:hAnsi="Arial" w:cs="Arial"/>
          <w:color w:val="CC0099"/>
          <w:sz w:val="24"/>
          <w:szCs w:val="24"/>
        </w:rPr>
      </w:pPr>
    </w:p>
    <w:p w14:paraId="3645D9C8" w14:textId="77777777" w:rsidR="000A1B78" w:rsidRPr="000A1B78" w:rsidRDefault="000A1B78" w:rsidP="000A1B78">
      <w:pPr>
        <w:spacing w:after="0" w:line="240" w:lineRule="auto"/>
        <w:jc w:val="center"/>
        <w:rPr>
          <w:rFonts w:ascii="Arial" w:eastAsia="Times New Roman" w:hAnsi="Arial" w:cs="Arial"/>
          <w:color w:val="CC0099"/>
          <w:sz w:val="24"/>
          <w:szCs w:val="24"/>
        </w:rPr>
      </w:pPr>
    </w:p>
    <w:p w14:paraId="2B9B508D" w14:textId="77777777" w:rsidR="004B64DF" w:rsidRPr="00F75B16" w:rsidRDefault="004B64DF" w:rsidP="004B64DF">
      <w:pPr>
        <w:spacing w:after="0" w:line="240" w:lineRule="auto"/>
        <w:jc w:val="center"/>
        <w:rPr>
          <w:rFonts w:ascii="Arial" w:eastAsia="Times New Roman" w:hAnsi="Arial" w:cs="Arial"/>
          <w:color w:val="CC0099"/>
          <w:sz w:val="24"/>
          <w:szCs w:val="24"/>
        </w:rPr>
      </w:pPr>
    </w:p>
    <w:p w14:paraId="006DF423" w14:textId="77777777" w:rsidR="004B64DF" w:rsidRPr="00F75B16" w:rsidRDefault="004B64DF" w:rsidP="004B64DF">
      <w:pPr>
        <w:spacing w:after="0" w:line="240" w:lineRule="auto"/>
        <w:jc w:val="center"/>
        <w:rPr>
          <w:rFonts w:ascii="Arial" w:eastAsia="Times New Roman" w:hAnsi="Arial" w:cs="Arial"/>
          <w:color w:val="CC0099"/>
          <w:sz w:val="24"/>
          <w:szCs w:val="24"/>
        </w:rPr>
      </w:pPr>
    </w:p>
    <w:p w14:paraId="153B9E10" w14:textId="77777777" w:rsidR="004B64DF" w:rsidRPr="00F75B16" w:rsidRDefault="004B64DF" w:rsidP="004B64DF">
      <w:pPr>
        <w:spacing w:after="0" w:line="240" w:lineRule="auto"/>
        <w:jc w:val="center"/>
        <w:rPr>
          <w:rFonts w:ascii="Arial" w:eastAsia="Times New Roman" w:hAnsi="Arial" w:cs="Arial"/>
          <w:color w:val="CC0099"/>
          <w:sz w:val="24"/>
          <w:szCs w:val="24"/>
        </w:rPr>
      </w:pPr>
    </w:p>
    <w:p w14:paraId="2B2B79E5" w14:textId="77777777" w:rsidR="004B64DF" w:rsidRPr="00F75B16" w:rsidRDefault="004B64DF" w:rsidP="004B64DF">
      <w:pPr>
        <w:spacing w:after="0" w:line="240" w:lineRule="auto"/>
        <w:jc w:val="center"/>
        <w:rPr>
          <w:rFonts w:ascii="Arial" w:eastAsia="Times New Roman" w:hAnsi="Arial" w:cs="Arial"/>
          <w:color w:val="CC0099"/>
          <w:sz w:val="24"/>
          <w:szCs w:val="24"/>
        </w:rPr>
      </w:pPr>
    </w:p>
    <w:p w14:paraId="70C7B001" w14:textId="3A54F49B" w:rsidR="00560D2E" w:rsidRPr="00F75B16" w:rsidRDefault="004B64DF" w:rsidP="004B64DF">
      <w:pPr>
        <w:rPr>
          <w:rFonts w:ascii="Arial" w:eastAsia="Calibri" w:hAnsi="Arial" w:cs="Times New Roman"/>
          <w:sz w:val="24"/>
        </w:rPr>
      </w:pPr>
      <w:r w:rsidRPr="00F75B16">
        <w:rPr>
          <w:rFonts w:ascii="Arial" w:eastAsia="Calibri" w:hAnsi="Arial" w:cs="Times New Roman"/>
          <w:sz w:val="24"/>
        </w:rPr>
        <w:br w:type="page"/>
      </w:r>
    </w:p>
    <w:p w14:paraId="643D4981" w14:textId="77777777" w:rsidR="004B64DF" w:rsidRPr="00F75B16" w:rsidRDefault="004B64DF" w:rsidP="00560D2E">
      <w:pPr>
        <w:jc w:val="center"/>
        <w:rPr>
          <w:rFonts w:ascii="Arial" w:hAnsi="Arial" w:cs="Arial"/>
          <w:b/>
          <w:color w:val="DB33CF"/>
          <w:sz w:val="36"/>
          <w:lang w:val="es-ES"/>
        </w:rPr>
      </w:pPr>
    </w:p>
    <w:p w14:paraId="1E39D14D" w14:textId="77777777" w:rsidR="004B64DF" w:rsidRPr="00F75B16" w:rsidRDefault="004B64DF" w:rsidP="00560D2E">
      <w:pPr>
        <w:jc w:val="center"/>
        <w:rPr>
          <w:rFonts w:ascii="Arial" w:hAnsi="Arial" w:cs="Arial"/>
          <w:b/>
          <w:color w:val="DB33CF"/>
          <w:sz w:val="36"/>
          <w:lang w:val="es-ES"/>
        </w:rPr>
      </w:pPr>
    </w:p>
    <w:p w14:paraId="2B1F3EFB" w14:textId="77777777" w:rsidR="004B64DF" w:rsidRDefault="004B64DF" w:rsidP="00560D2E">
      <w:pPr>
        <w:jc w:val="center"/>
        <w:rPr>
          <w:rFonts w:ascii="Arial" w:hAnsi="Arial" w:cs="Arial"/>
          <w:b/>
          <w:color w:val="DB33CF"/>
          <w:sz w:val="36"/>
          <w:lang w:val="es-ES"/>
        </w:rPr>
      </w:pPr>
    </w:p>
    <w:p w14:paraId="6CE3CF55" w14:textId="77777777" w:rsidR="002B4243" w:rsidRDefault="002B4243" w:rsidP="00560D2E">
      <w:pPr>
        <w:jc w:val="center"/>
        <w:rPr>
          <w:rFonts w:ascii="Arial" w:hAnsi="Arial" w:cs="Arial"/>
          <w:b/>
          <w:color w:val="DB33CF"/>
          <w:sz w:val="36"/>
          <w:lang w:val="es-ES"/>
        </w:rPr>
      </w:pPr>
    </w:p>
    <w:p w14:paraId="7A95D614" w14:textId="77777777" w:rsidR="002B4243" w:rsidRPr="00F75B16" w:rsidRDefault="002B4243" w:rsidP="00560D2E">
      <w:pPr>
        <w:jc w:val="center"/>
        <w:rPr>
          <w:rFonts w:ascii="Arial" w:hAnsi="Arial" w:cs="Arial"/>
          <w:b/>
          <w:color w:val="DB33CF"/>
          <w:sz w:val="36"/>
          <w:lang w:val="es-ES"/>
        </w:rPr>
      </w:pPr>
    </w:p>
    <w:p w14:paraId="68BFEC03" w14:textId="77777777" w:rsidR="004B64DF" w:rsidRDefault="004B64DF" w:rsidP="00560D2E">
      <w:pPr>
        <w:jc w:val="center"/>
        <w:rPr>
          <w:rFonts w:ascii="Arial" w:hAnsi="Arial" w:cs="Arial"/>
          <w:b/>
          <w:color w:val="DB33CF"/>
          <w:sz w:val="36"/>
          <w:lang w:val="es-ES"/>
        </w:rPr>
      </w:pPr>
    </w:p>
    <w:p w14:paraId="3ABE1362" w14:textId="77777777" w:rsidR="002240AC" w:rsidRPr="00F75B16" w:rsidRDefault="002240AC" w:rsidP="00560D2E">
      <w:pPr>
        <w:jc w:val="center"/>
        <w:rPr>
          <w:rFonts w:ascii="Arial" w:hAnsi="Arial" w:cs="Arial"/>
          <w:b/>
          <w:color w:val="DB33CF"/>
          <w:sz w:val="36"/>
          <w:lang w:val="es-ES"/>
        </w:rPr>
      </w:pPr>
    </w:p>
    <w:p w14:paraId="3B0C70D4" w14:textId="77777777" w:rsidR="008367E9" w:rsidRPr="00F75B16" w:rsidRDefault="008367E9" w:rsidP="00560D2E">
      <w:pPr>
        <w:jc w:val="center"/>
        <w:rPr>
          <w:rFonts w:ascii="Arial" w:hAnsi="Arial" w:cs="Arial"/>
          <w:b/>
          <w:color w:val="DB33CF"/>
          <w:sz w:val="36"/>
          <w:lang w:val="es-ES"/>
        </w:rPr>
      </w:pPr>
    </w:p>
    <w:p w14:paraId="37B81897" w14:textId="77777777" w:rsidR="00560D2E" w:rsidRPr="00F75B16" w:rsidRDefault="00560D2E" w:rsidP="00560D2E">
      <w:pPr>
        <w:jc w:val="center"/>
        <w:rPr>
          <w:rFonts w:ascii="Arial" w:hAnsi="Arial" w:cs="Arial"/>
          <w:b/>
          <w:color w:val="DB33CF"/>
          <w:sz w:val="36"/>
          <w:lang w:val="es-ES"/>
        </w:rPr>
      </w:pPr>
      <w:r w:rsidRPr="00F75B16">
        <w:rPr>
          <w:rFonts w:ascii="Arial" w:hAnsi="Arial" w:cs="Arial"/>
          <w:b/>
          <w:color w:val="DB33CF"/>
          <w:sz w:val="36"/>
          <w:lang w:val="es-ES"/>
        </w:rPr>
        <w:t>Guía Operativa</w:t>
      </w:r>
    </w:p>
    <w:p w14:paraId="2C942702" w14:textId="216D3E76" w:rsidR="00276B12" w:rsidRPr="00F75B16" w:rsidRDefault="00276B12" w:rsidP="00560D2E">
      <w:pPr>
        <w:jc w:val="center"/>
        <w:rPr>
          <w:rFonts w:ascii="Arial" w:hAnsi="Arial" w:cs="Arial"/>
          <w:b/>
          <w:color w:val="DB33CF"/>
          <w:sz w:val="36"/>
          <w:lang w:val="es-ES"/>
        </w:rPr>
      </w:pPr>
      <w:r w:rsidRPr="00F75B16">
        <w:rPr>
          <w:rFonts w:ascii="Arial" w:hAnsi="Arial" w:cs="Arial"/>
          <w:b/>
          <w:color w:val="DB33CF"/>
          <w:sz w:val="36"/>
          <w:lang w:val="es-ES"/>
        </w:rPr>
        <w:t>Comités de Contraloría Social</w:t>
      </w:r>
      <w:r w:rsidR="008217D9">
        <w:rPr>
          <w:rFonts w:ascii="Arial" w:hAnsi="Arial" w:cs="Arial"/>
          <w:b/>
          <w:color w:val="DB33CF"/>
          <w:sz w:val="36"/>
          <w:lang w:val="es-ES"/>
        </w:rPr>
        <w:t xml:space="preserve"> y Vigilancia Ciudadana</w:t>
      </w:r>
    </w:p>
    <w:p w14:paraId="59833DB0" w14:textId="77777777" w:rsidR="00560D2E" w:rsidRPr="00560D2E" w:rsidRDefault="00560D2E" w:rsidP="00560D2E">
      <w:pPr>
        <w:rPr>
          <w:rFonts w:ascii="Arial" w:hAnsi="Arial"/>
          <w:sz w:val="24"/>
        </w:rPr>
      </w:pPr>
    </w:p>
    <w:p w14:paraId="1AE26973" w14:textId="06E9D0A9" w:rsidR="00F62692" w:rsidRPr="00560D2E" w:rsidRDefault="00F62692" w:rsidP="00560D2E">
      <w:pPr>
        <w:spacing w:after="0" w:line="240" w:lineRule="auto"/>
        <w:jc w:val="center"/>
        <w:rPr>
          <w:rFonts w:eastAsia="Calibri" w:cs="Tahoma"/>
          <w:b/>
          <w:color w:val="808080" w:themeColor="background1" w:themeShade="80"/>
          <w:sz w:val="32"/>
          <w:szCs w:val="32"/>
          <w:lang w:val="es-ES" w:eastAsia="en-US"/>
        </w:rPr>
      </w:pPr>
    </w:p>
    <w:sectPr w:rsidR="00F62692" w:rsidRPr="00560D2E" w:rsidSect="00EA77F1">
      <w:headerReference w:type="even" r:id="rId43"/>
      <w:headerReference w:type="default" r:id="rId44"/>
      <w:footerReference w:type="default" r:id="rId45"/>
      <w:headerReference w:type="first" r:id="rId46"/>
      <w:pgSz w:w="12240" w:h="15840"/>
      <w:pgMar w:top="284" w:right="1750"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108A6" w14:textId="77777777" w:rsidR="00F94F23" w:rsidRDefault="00F94F23" w:rsidP="000A2050">
      <w:pPr>
        <w:spacing w:after="0" w:line="240" w:lineRule="auto"/>
      </w:pPr>
      <w:r>
        <w:separator/>
      </w:r>
    </w:p>
  </w:endnote>
  <w:endnote w:type="continuationSeparator" w:id="0">
    <w:p w14:paraId="5731D9B7" w14:textId="77777777" w:rsidR="00F94F23" w:rsidRDefault="00F94F23" w:rsidP="000A2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250204"/>
      <w:docPartObj>
        <w:docPartGallery w:val="Page Numbers (Bottom of Page)"/>
        <w:docPartUnique/>
      </w:docPartObj>
    </w:sdtPr>
    <w:sdtEndPr/>
    <w:sdtContent>
      <w:p w14:paraId="7CCF288A" w14:textId="17B98469" w:rsidR="00171520" w:rsidRDefault="00171520">
        <w:pPr>
          <w:pStyle w:val="Piedepgina"/>
          <w:jc w:val="right"/>
        </w:pPr>
        <w:r>
          <w:fldChar w:fldCharType="begin"/>
        </w:r>
        <w:r>
          <w:instrText>PAGE   \* MERGEFORMAT</w:instrText>
        </w:r>
        <w:r>
          <w:fldChar w:fldCharType="separate"/>
        </w:r>
        <w:r w:rsidR="006F1F41" w:rsidRPr="006F1F41">
          <w:rPr>
            <w:noProof/>
            <w:lang w:val="es-ES"/>
          </w:rPr>
          <w:t>5</w:t>
        </w:r>
        <w:r>
          <w:fldChar w:fldCharType="end"/>
        </w:r>
      </w:p>
    </w:sdtContent>
  </w:sdt>
  <w:p w14:paraId="18956E54" w14:textId="77777777" w:rsidR="00171520" w:rsidRDefault="001715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7572E" w14:textId="77777777" w:rsidR="00F94F23" w:rsidRDefault="00F94F23" w:rsidP="000A2050">
      <w:pPr>
        <w:spacing w:after="0" w:line="240" w:lineRule="auto"/>
      </w:pPr>
      <w:r>
        <w:separator/>
      </w:r>
    </w:p>
  </w:footnote>
  <w:footnote w:type="continuationSeparator" w:id="0">
    <w:p w14:paraId="0B1E1A52" w14:textId="77777777" w:rsidR="00F94F23" w:rsidRDefault="00F94F23" w:rsidP="000A2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5661" w14:textId="77777777" w:rsidR="00171520" w:rsidRDefault="00F94F23">
    <w:pPr>
      <w:pStyle w:val="Encabezado"/>
    </w:pPr>
    <w:r>
      <w:rPr>
        <w:noProof/>
      </w:rPr>
      <w:pict w14:anchorId="558A9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1267" o:spid="_x0000_s2053" type="#_x0000_t75" style="position:absolute;margin-left:0;margin-top:0;width:612pt;height:11in;z-index:-251657216;mso-position-horizontal:center;mso-position-horizontal-relative:margin;mso-position-vertical:center;mso-position-vertical-relative:margin" o:allowincell="f">
          <v:imagedata r:id="rId1" o:title="hoja_membretada_2016_curv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E2FE7" w14:textId="4821ECEE" w:rsidR="00171520" w:rsidRDefault="00171520">
    <w:pPr>
      <w:pStyle w:val="Encabezado"/>
    </w:pPr>
    <w:r>
      <w:rPr>
        <w:noProof/>
      </w:rPr>
      <w:t xml:space="preserve">             </w:t>
    </w:r>
    <w:r>
      <w:rPr>
        <w:noProof/>
      </w:rPr>
      <w:drawing>
        <wp:inline distT="0" distB="0" distL="0" distR="0" wp14:anchorId="621BA584" wp14:editId="22BFD7C5">
          <wp:extent cx="902947" cy="390525"/>
          <wp:effectExtent l="0" t="0" r="0" b="0"/>
          <wp:docPr id="9" name="Imagen 9" descr="C:\Users\ELVIRAORT\AppData\Local\Microsoft\Windows\INetCache\Content.Outlook\CGB5BMEE\logo_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VIRAORT\AppData\Local\Microsoft\Windows\INetCache\Content.Outlook\CGB5BMEE\logo_d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279" cy="397589"/>
                  </a:xfrm>
                  <a:prstGeom prst="rect">
                    <a:avLst/>
                  </a:prstGeom>
                  <a:noFill/>
                  <a:ln>
                    <a:noFill/>
                  </a:ln>
                </pic:spPr>
              </pic:pic>
            </a:graphicData>
          </a:graphic>
        </wp:inline>
      </w:drawing>
    </w:r>
    <w:r>
      <w:rPr>
        <w:noProof/>
      </w:rPr>
      <w:t xml:space="preserve">  </w:t>
    </w:r>
    <w:r w:rsidRPr="002B2EBB">
      <w:rPr>
        <w:rFonts w:ascii="Arial Unicode MS" w:eastAsia="Arial Unicode MS" w:hAnsi="Arial Unicode MS" w:cs="Arial Unicode MS"/>
        <w:noProof/>
        <w:sz w:val="18"/>
        <w:szCs w:val="18"/>
      </w:rPr>
      <w:t>Programa de Atención Alimentaria en los primeros  1,000 Días</w:t>
    </w:r>
    <w:r>
      <w:rPr>
        <w:rFonts w:ascii="Arial" w:hAnsi="Arial" w:cs="Arial"/>
        <w:noProof/>
        <w:sz w:val="18"/>
        <w:szCs w:val="18"/>
      </w:rPr>
      <w:t xml:space="preserve"> </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F9AE" w14:textId="77777777" w:rsidR="00171520" w:rsidRDefault="00F94F23">
    <w:pPr>
      <w:pStyle w:val="Encabezado"/>
    </w:pPr>
    <w:r>
      <w:rPr>
        <w:noProof/>
      </w:rPr>
      <w:pict w14:anchorId="4F3AD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1266" o:spid="_x0000_s2052" type="#_x0000_t75" style="position:absolute;margin-left:0;margin-top:0;width:612pt;height:11in;z-index:-251658240;mso-position-horizontal:center;mso-position-horizontal-relative:margin;mso-position-vertical:center;mso-position-vertical-relative:margin" o:allowincell="f">
          <v:imagedata r:id="rId1" o:title="hoja_membretada_2016_curv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284B"/>
    <w:multiLevelType w:val="hybridMultilevel"/>
    <w:tmpl w:val="90242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D0594"/>
    <w:multiLevelType w:val="hybridMultilevel"/>
    <w:tmpl w:val="3BB277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EF6BC0"/>
    <w:multiLevelType w:val="hybridMultilevel"/>
    <w:tmpl w:val="E5602D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203149"/>
    <w:multiLevelType w:val="hybridMultilevel"/>
    <w:tmpl w:val="E190178C"/>
    <w:lvl w:ilvl="0" w:tplc="A16637F4">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156D2D"/>
    <w:multiLevelType w:val="hybridMultilevel"/>
    <w:tmpl w:val="6942A2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3816D7"/>
    <w:multiLevelType w:val="hybridMultilevel"/>
    <w:tmpl w:val="B6EE75EC"/>
    <w:lvl w:ilvl="0" w:tplc="080A0005">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6B3DAF"/>
    <w:multiLevelType w:val="multilevel"/>
    <w:tmpl w:val="2F1A50E8"/>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68304DC"/>
    <w:multiLevelType w:val="hybridMultilevel"/>
    <w:tmpl w:val="D1A8A89E"/>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37365856"/>
    <w:multiLevelType w:val="hybridMultilevel"/>
    <w:tmpl w:val="61FC8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893816"/>
    <w:multiLevelType w:val="hybridMultilevel"/>
    <w:tmpl w:val="9F8680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2E4AEC"/>
    <w:multiLevelType w:val="hybridMultilevel"/>
    <w:tmpl w:val="600886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365DF0"/>
    <w:multiLevelType w:val="multilevel"/>
    <w:tmpl w:val="BA26DDE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45922343"/>
    <w:multiLevelType w:val="hybridMultilevel"/>
    <w:tmpl w:val="ADAC45D6"/>
    <w:lvl w:ilvl="0" w:tplc="84A645FE">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5D77AC5"/>
    <w:multiLevelType w:val="hybridMultilevel"/>
    <w:tmpl w:val="C1C40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0D08BA"/>
    <w:multiLevelType w:val="hybridMultilevel"/>
    <w:tmpl w:val="206C2080"/>
    <w:lvl w:ilvl="0" w:tplc="1B2CC8C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661BA9"/>
    <w:multiLevelType w:val="hybridMultilevel"/>
    <w:tmpl w:val="0F08FE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E22656"/>
    <w:multiLevelType w:val="hybridMultilevel"/>
    <w:tmpl w:val="C5A84DBE"/>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BE717E"/>
    <w:multiLevelType w:val="hybridMultilevel"/>
    <w:tmpl w:val="8214B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72475B"/>
    <w:multiLevelType w:val="hybridMultilevel"/>
    <w:tmpl w:val="EABA84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5"/>
  </w:num>
  <w:num w:numId="3">
    <w:abstractNumId w:val="18"/>
  </w:num>
  <w:num w:numId="4">
    <w:abstractNumId w:val="12"/>
  </w:num>
  <w:num w:numId="5">
    <w:abstractNumId w:val="5"/>
  </w:num>
  <w:num w:numId="6">
    <w:abstractNumId w:val="4"/>
  </w:num>
  <w:num w:numId="7">
    <w:abstractNumId w:val="2"/>
  </w:num>
  <w:num w:numId="8">
    <w:abstractNumId w:val="10"/>
  </w:num>
  <w:num w:numId="9">
    <w:abstractNumId w:val="8"/>
  </w:num>
  <w:num w:numId="10">
    <w:abstractNumId w:val="0"/>
  </w:num>
  <w:num w:numId="11">
    <w:abstractNumId w:val="17"/>
  </w:num>
  <w:num w:numId="12">
    <w:abstractNumId w:val="14"/>
  </w:num>
  <w:num w:numId="13">
    <w:abstractNumId w:val="6"/>
  </w:num>
  <w:num w:numId="14">
    <w:abstractNumId w:val="11"/>
  </w:num>
  <w:num w:numId="15">
    <w:abstractNumId w:val="16"/>
  </w:num>
  <w:num w:numId="16">
    <w:abstractNumId w:val="13"/>
  </w:num>
  <w:num w:numId="17">
    <w:abstractNumId w:val="9"/>
  </w:num>
  <w:num w:numId="18">
    <w:abstractNumId w:val="3"/>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050"/>
    <w:rsid w:val="00001661"/>
    <w:rsid w:val="0000350D"/>
    <w:rsid w:val="00003E17"/>
    <w:rsid w:val="00004235"/>
    <w:rsid w:val="000046BD"/>
    <w:rsid w:val="00004AF5"/>
    <w:rsid w:val="0000571E"/>
    <w:rsid w:val="00010110"/>
    <w:rsid w:val="0001129F"/>
    <w:rsid w:val="00011A48"/>
    <w:rsid w:val="0001247E"/>
    <w:rsid w:val="000124B4"/>
    <w:rsid w:val="00012864"/>
    <w:rsid w:val="00012AE6"/>
    <w:rsid w:val="00013460"/>
    <w:rsid w:val="00013F04"/>
    <w:rsid w:val="00015B02"/>
    <w:rsid w:val="00020455"/>
    <w:rsid w:val="00020750"/>
    <w:rsid w:val="0002260F"/>
    <w:rsid w:val="00022E4F"/>
    <w:rsid w:val="00022F5B"/>
    <w:rsid w:val="00023FDE"/>
    <w:rsid w:val="0002637E"/>
    <w:rsid w:val="000307D1"/>
    <w:rsid w:val="000320B6"/>
    <w:rsid w:val="00032114"/>
    <w:rsid w:val="000323AC"/>
    <w:rsid w:val="00033944"/>
    <w:rsid w:val="00034602"/>
    <w:rsid w:val="0003598D"/>
    <w:rsid w:val="000420A4"/>
    <w:rsid w:val="00043CF3"/>
    <w:rsid w:val="00050231"/>
    <w:rsid w:val="000525B1"/>
    <w:rsid w:val="00052C0E"/>
    <w:rsid w:val="000539EE"/>
    <w:rsid w:val="0006046F"/>
    <w:rsid w:val="00061B80"/>
    <w:rsid w:val="0006447A"/>
    <w:rsid w:val="00064AC7"/>
    <w:rsid w:val="00067C3E"/>
    <w:rsid w:val="000706E3"/>
    <w:rsid w:val="00071850"/>
    <w:rsid w:val="000724DF"/>
    <w:rsid w:val="000724FE"/>
    <w:rsid w:val="00072A72"/>
    <w:rsid w:val="00081009"/>
    <w:rsid w:val="00082CB3"/>
    <w:rsid w:val="000832F4"/>
    <w:rsid w:val="0008331E"/>
    <w:rsid w:val="000833FF"/>
    <w:rsid w:val="00083E10"/>
    <w:rsid w:val="00085023"/>
    <w:rsid w:val="00085E2A"/>
    <w:rsid w:val="00086504"/>
    <w:rsid w:val="00090720"/>
    <w:rsid w:val="00091F0F"/>
    <w:rsid w:val="000961D2"/>
    <w:rsid w:val="000961FB"/>
    <w:rsid w:val="000A0375"/>
    <w:rsid w:val="000A13F6"/>
    <w:rsid w:val="000A1B78"/>
    <w:rsid w:val="000A2050"/>
    <w:rsid w:val="000A33CF"/>
    <w:rsid w:val="000A4723"/>
    <w:rsid w:val="000A5547"/>
    <w:rsid w:val="000B173D"/>
    <w:rsid w:val="000B1CE1"/>
    <w:rsid w:val="000B2788"/>
    <w:rsid w:val="000B6848"/>
    <w:rsid w:val="000B7258"/>
    <w:rsid w:val="000C17EE"/>
    <w:rsid w:val="000C1D41"/>
    <w:rsid w:val="000C1EB1"/>
    <w:rsid w:val="000C304A"/>
    <w:rsid w:val="000C3E86"/>
    <w:rsid w:val="000C485B"/>
    <w:rsid w:val="000C5608"/>
    <w:rsid w:val="000C5C63"/>
    <w:rsid w:val="000C6124"/>
    <w:rsid w:val="000C622C"/>
    <w:rsid w:val="000C6DEF"/>
    <w:rsid w:val="000D4BA0"/>
    <w:rsid w:val="000D50B7"/>
    <w:rsid w:val="000E0272"/>
    <w:rsid w:val="000E14CA"/>
    <w:rsid w:val="000E1987"/>
    <w:rsid w:val="000E1D65"/>
    <w:rsid w:val="000E43F4"/>
    <w:rsid w:val="000E7342"/>
    <w:rsid w:val="000F0870"/>
    <w:rsid w:val="000F120F"/>
    <w:rsid w:val="000F42CB"/>
    <w:rsid w:val="000F7105"/>
    <w:rsid w:val="000F732D"/>
    <w:rsid w:val="000F77EF"/>
    <w:rsid w:val="00103E65"/>
    <w:rsid w:val="00104525"/>
    <w:rsid w:val="00104BFF"/>
    <w:rsid w:val="0010554A"/>
    <w:rsid w:val="001079A6"/>
    <w:rsid w:val="0011028F"/>
    <w:rsid w:val="00110EAA"/>
    <w:rsid w:val="00112097"/>
    <w:rsid w:val="00112E9E"/>
    <w:rsid w:val="0011321D"/>
    <w:rsid w:val="00113ED4"/>
    <w:rsid w:val="001154A7"/>
    <w:rsid w:val="00117C38"/>
    <w:rsid w:val="0012148A"/>
    <w:rsid w:val="00122048"/>
    <w:rsid w:val="0012230F"/>
    <w:rsid w:val="00123211"/>
    <w:rsid w:val="001270B3"/>
    <w:rsid w:val="001277F5"/>
    <w:rsid w:val="001316D2"/>
    <w:rsid w:val="0013208D"/>
    <w:rsid w:val="00133964"/>
    <w:rsid w:val="00134C7A"/>
    <w:rsid w:val="00136AAA"/>
    <w:rsid w:val="00137D5E"/>
    <w:rsid w:val="001403A8"/>
    <w:rsid w:val="00140FFB"/>
    <w:rsid w:val="00141D18"/>
    <w:rsid w:val="0014392A"/>
    <w:rsid w:val="00145651"/>
    <w:rsid w:val="00147A96"/>
    <w:rsid w:val="00150B40"/>
    <w:rsid w:val="001519E4"/>
    <w:rsid w:val="00151B01"/>
    <w:rsid w:val="0015358A"/>
    <w:rsid w:val="00157799"/>
    <w:rsid w:val="00160059"/>
    <w:rsid w:val="001600E7"/>
    <w:rsid w:val="00160E4B"/>
    <w:rsid w:val="0016277F"/>
    <w:rsid w:val="00163992"/>
    <w:rsid w:val="00167431"/>
    <w:rsid w:val="00171520"/>
    <w:rsid w:val="001743E8"/>
    <w:rsid w:val="001757F2"/>
    <w:rsid w:val="00175E13"/>
    <w:rsid w:val="00176855"/>
    <w:rsid w:val="00176DFD"/>
    <w:rsid w:val="001800FB"/>
    <w:rsid w:val="00180324"/>
    <w:rsid w:val="00183469"/>
    <w:rsid w:val="00183A1A"/>
    <w:rsid w:val="00183BE5"/>
    <w:rsid w:val="0018413F"/>
    <w:rsid w:val="00184368"/>
    <w:rsid w:val="00184509"/>
    <w:rsid w:val="00185875"/>
    <w:rsid w:val="001858BC"/>
    <w:rsid w:val="00185906"/>
    <w:rsid w:val="0019021B"/>
    <w:rsid w:val="001902EF"/>
    <w:rsid w:val="00190C9E"/>
    <w:rsid w:val="00190CF7"/>
    <w:rsid w:val="00190EC8"/>
    <w:rsid w:val="001919FE"/>
    <w:rsid w:val="00192215"/>
    <w:rsid w:val="001929CD"/>
    <w:rsid w:val="00192C00"/>
    <w:rsid w:val="001943B5"/>
    <w:rsid w:val="001953DE"/>
    <w:rsid w:val="0019706F"/>
    <w:rsid w:val="001A0CB9"/>
    <w:rsid w:val="001A1616"/>
    <w:rsid w:val="001A378B"/>
    <w:rsid w:val="001A4158"/>
    <w:rsid w:val="001A481C"/>
    <w:rsid w:val="001A5655"/>
    <w:rsid w:val="001A792C"/>
    <w:rsid w:val="001B0C29"/>
    <w:rsid w:val="001B1E74"/>
    <w:rsid w:val="001B2ABE"/>
    <w:rsid w:val="001B39DF"/>
    <w:rsid w:val="001C069E"/>
    <w:rsid w:val="001C3349"/>
    <w:rsid w:val="001C5027"/>
    <w:rsid w:val="001C71F7"/>
    <w:rsid w:val="001C757F"/>
    <w:rsid w:val="001D15AF"/>
    <w:rsid w:val="001D1888"/>
    <w:rsid w:val="001D19D5"/>
    <w:rsid w:val="001D272E"/>
    <w:rsid w:val="001D313F"/>
    <w:rsid w:val="001D4842"/>
    <w:rsid w:val="001D4D2C"/>
    <w:rsid w:val="001E1CDE"/>
    <w:rsid w:val="001E26D9"/>
    <w:rsid w:val="001E2EDC"/>
    <w:rsid w:val="001E3E85"/>
    <w:rsid w:val="001E4316"/>
    <w:rsid w:val="001E54C7"/>
    <w:rsid w:val="001E54F9"/>
    <w:rsid w:val="001F0D0D"/>
    <w:rsid w:val="001F1842"/>
    <w:rsid w:val="001F30D8"/>
    <w:rsid w:val="001F32C6"/>
    <w:rsid w:val="001F37DA"/>
    <w:rsid w:val="001F3BDC"/>
    <w:rsid w:val="001F5DC1"/>
    <w:rsid w:val="001F5F08"/>
    <w:rsid w:val="00202FE0"/>
    <w:rsid w:val="002031F5"/>
    <w:rsid w:val="00203467"/>
    <w:rsid w:val="00204787"/>
    <w:rsid w:val="00205088"/>
    <w:rsid w:val="00205374"/>
    <w:rsid w:val="00206E40"/>
    <w:rsid w:val="002111BF"/>
    <w:rsid w:val="00211756"/>
    <w:rsid w:val="0021293C"/>
    <w:rsid w:val="00213591"/>
    <w:rsid w:val="00213C0B"/>
    <w:rsid w:val="00214805"/>
    <w:rsid w:val="00215014"/>
    <w:rsid w:val="00216F6D"/>
    <w:rsid w:val="00220EE0"/>
    <w:rsid w:val="002223DB"/>
    <w:rsid w:val="00223E5E"/>
    <w:rsid w:val="002240AC"/>
    <w:rsid w:val="002267E6"/>
    <w:rsid w:val="00226B81"/>
    <w:rsid w:val="00227E65"/>
    <w:rsid w:val="0023087E"/>
    <w:rsid w:val="00230B31"/>
    <w:rsid w:val="00231EDA"/>
    <w:rsid w:val="00232250"/>
    <w:rsid w:val="00236605"/>
    <w:rsid w:val="002373CC"/>
    <w:rsid w:val="00241CAB"/>
    <w:rsid w:val="00242D5C"/>
    <w:rsid w:val="002440F1"/>
    <w:rsid w:val="0024557D"/>
    <w:rsid w:val="00250DD6"/>
    <w:rsid w:val="00251059"/>
    <w:rsid w:val="002522CA"/>
    <w:rsid w:val="0025238B"/>
    <w:rsid w:val="00252BB8"/>
    <w:rsid w:val="00254DFB"/>
    <w:rsid w:val="002560D5"/>
    <w:rsid w:val="00260BDB"/>
    <w:rsid w:val="00262538"/>
    <w:rsid w:val="00262C4F"/>
    <w:rsid w:val="0026301C"/>
    <w:rsid w:val="0026538C"/>
    <w:rsid w:val="00270779"/>
    <w:rsid w:val="002711E7"/>
    <w:rsid w:val="0027267F"/>
    <w:rsid w:val="00276B12"/>
    <w:rsid w:val="002806F2"/>
    <w:rsid w:val="002812E7"/>
    <w:rsid w:val="00283654"/>
    <w:rsid w:val="002850D6"/>
    <w:rsid w:val="00285574"/>
    <w:rsid w:val="00285B02"/>
    <w:rsid w:val="00286409"/>
    <w:rsid w:val="0028654F"/>
    <w:rsid w:val="00286C4D"/>
    <w:rsid w:val="00287483"/>
    <w:rsid w:val="00292E6D"/>
    <w:rsid w:val="00294A06"/>
    <w:rsid w:val="0029532F"/>
    <w:rsid w:val="002974BE"/>
    <w:rsid w:val="00297F17"/>
    <w:rsid w:val="002A1F73"/>
    <w:rsid w:val="002A2CEE"/>
    <w:rsid w:val="002A657A"/>
    <w:rsid w:val="002A70F4"/>
    <w:rsid w:val="002A7731"/>
    <w:rsid w:val="002B163F"/>
    <w:rsid w:val="002B2AEE"/>
    <w:rsid w:val="002B2EBB"/>
    <w:rsid w:val="002B37D5"/>
    <w:rsid w:val="002B4243"/>
    <w:rsid w:val="002B46C6"/>
    <w:rsid w:val="002B51FE"/>
    <w:rsid w:val="002B5873"/>
    <w:rsid w:val="002B63CF"/>
    <w:rsid w:val="002B63F4"/>
    <w:rsid w:val="002B651A"/>
    <w:rsid w:val="002C5057"/>
    <w:rsid w:val="002C53B4"/>
    <w:rsid w:val="002D1039"/>
    <w:rsid w:val="002D1C9E"/>
    <w:rsid w:val="002D2ED7"/>
    <w:rsid w:val="002D3649"/>
    <w:rsid w:val="002D5334"/>
    <w:rsid w:val="002D60C2"/>
    <w:rsid w:val="002E10E0"/>
    <w:rsid w:val="002E1176"/>
    <w:rsid w:val="002E26B0"/>
    <w:rsid w:val="002E2BBD"/>
    <w:rsid w:val="002E3910"/>
    <w:rsid w:val="002E5CAA"/>
    <w:rsid w:val="002E7FF3"/>
    <w:rsid w:val="002F00F4"/>
    <w:rsid w:val="002F0A7F"/>
    <w:rsid w:val="002F1C25"/>
    <w:rsid w:val="002F32E9"/>
    <w:rsid w:val="002F353C"/>
    <w:rsid w:val="002F35D0"/>
    <w:rsid w:val="002F3D0E"/>
    <w:rsid w:val="002F6218"/>
    <w:rsid w:val="002F759E"/>
    <w:rsid w:val="0030015E"/>
    <w:rsid w:val="0030182B"/>
    <w:rsid w:val="00305F1B"/>
    <w:rsid w:val="00306E4E"/>
    <w:rsid w:val="00307372"/>
    <w:rsid w:val="003105CD"/>
    <w:rsid w:val="0031097C"/>
    <w:rsid w:val="00310B98"/>
    <w:rsid w:val="00313643"/>
    <w:rsid w:val="00313ECA"/>
    <w:rsid w:val="00314B0E"/>
    <w:rsid w:val="0031680E"/>
    <w:rsid w:val="0031684D"/>
    <w:rsid w:val="00317E7D"/>
    <w:rsid w:val="003219E2"/>
    <w:rsid w:val="00321AC1"/>
    <w:rsid w:val="00321B08"/>
    <w:rsid w:val="00327452"/>
    <w:rsid w:val="00331115"/>
    <w:rsid w:val="00331826"/>
    <w:rsid w:val="00334E5C"/>
    <w:rsid w:val="003354D6"/>
    <w:rsid w:val="0033622F"/>
    <w:rsid w:val="0034198F"/>
    <w:rsid w:val="00341D3A"/>
    <w:rsid w:val="00344C09"/>
    <w:rsid w:val="00344DE8"/>
    <w:rsid w:val="00350965"/>
    <w:rsid w:val="003513B0"/>
    <w:rsid w:val="00351A7A"/>
    <w:rsid w:val="003537D5"/>
    <w:rsid w:val="00356E35"/>
    <w:rsid w:val="00357234"/>
    <w:rsid w:val="00357385"/>
    <w:rsid w:val="00360729"/>
    <w:rsid w:val="003612EB"/>
    <w:rsid w:val="00362DAC"/>
    <w:rsid w:val="0036439D"/>
    <w:rsid w:val="003717A1"/>
    <w:rsid w:val="00372A69"/>
    <w:rsid w:val="00372C69"/>
    <w:rsid w:val="0037321D"/>
    <w:rsid w:val="00375454"/>
    <w:rsid w:val="00377766"/>
    <w:rsid w:val="0037792B"/>
    <w:rsid w:val="00380821"/>
    <w:rsid w:val="00380FC8"/>
    <w:rsid w:val="00381564"/>
    <w:rsid w:val="00385093"/>
    <w:rsid w:val="00386C6C"/>
    <w:rsid w:val="00390650"/>
    <w:rsid w:val="003943F8"/>
    <w:rsid w:val="00397933"/>
    <w:rsid w:val="00397C1E"/>
    <w:rsid w:val="003A3B1C"/>
    <w:rsid w:val="003A4961"/>
    <w:rsid w:val="003A522F"/>
    <w:rsid w:val="003A786F"/>
    <w:rsid w:val="003B2546"/>
    <w:rsid w:val="003B3070"/>
    <w:rsid w:val="003B3990"/>
    <w:rsid w:val="003B426B"/>
    <w:rsid w:val="003B4CE1"/>
    <w:rsid w:val="003B56A4"/>
    <w:rsid w:val="003B6634"/>
    <w:rsid w:val="003B6C65"/>
    <w:rsid w:val="003B7036"/>
    <w:rsid w:val="003C5040"/>
    <w:rsid w:val="003C6F40"/>
    <w:rsid w:val="003C6FB8"/>
    <w:rsid w:val="003D0952"/>
    <w:rsid w:val="003D3185"/>
    <w:rsid w:val="003D3E17"/>
    <w:rsid w:val="003D64F2"/>
    <w:rsid w:val="003D69EC"/>
    <w:rsid w:val="003E0D8C"/>
    <w:rsid w:val="003E3636"/>
    <w:rsid w:val="003E40EF"/>
    <w:rsid w:val="003E743C"/>
    <w:rsid w:val="003E7BEA"/>
    <w:rsid w:val="003F06CC"/>
    <w:rsid w:val="003F0E5A"/>
    <w:rsid w:val="003F2FA4"/>
    <w:rsid w:val="003F62E2"/>
    <w:rsid w:val="003F7CCB"/>
    <w:rsid w:val="0040008E"/>
    <w:rsid w:val="0040138F"/>
    <w:rsid w:val="00401FF7"/>
    <w:rsid w:val="00403704"/>
    <w:rsid w:val="004040EE"/>
    <w:rsid w:val="004072A6"/>
    <w:rsid w:val="00407518"/>
    <w:rsid w:val="00407B5C"/>
    <w:rsid w:val="0041105A"/>
    <w:rsid w:val="004117D8"/>
    <w:rsid w:val="00412354"/>
    <w:rsid w:val="00412A5A"/>
    <w:rsid w:val="004130EE"/>
    <w:rsid w:val="004134B7"/>
    <w:rsid w:val="00413C66"/>
    <w:rsid w:val="00413EB8"/>
    <w:rsid w:val="0041453E"/>
    <w:rsid w:val="004149BD"/>
    <w:rsid w:val="0041504F"/>
    <w:rsid w:val="00421BCF"/>
    <w:rsid w:val="00421F1C"/>
    <w:rsid w:val="0042717D"/>
    <w:rsid w:val="00431CD4"/>
    <w:rsid w:val="00432D0A"/>
    <w:rsid w:val="004338D8"/>
    <w:rsid w:val="00436252"/>
    <w:rsid w:val="00441187"/>
    <w:rsid w:val="004415D4"/>
    <w:rsid w:val="0044244E"/>
    <w:rsid w:val="004428BC"/>
    <w:rsid w:val="00442A09"/>
    <w:rsid w:val="00443C9D"/>
    <w:rsid w:val="00443DF3"/>
    <w:rsid w:val="00445192"/>
    <w:rsid w:val="00445D0F"/>
    <w:rsid w:val="00445EF2"/>
    <w:rsid w:val="00446DF9"/>
    <w:rsid w:val="00447DE3"/>
    <w:rsid w:val="004508DE"/>
    <w:rsid w:val="00452526"/>
    <w:rsid w:val="00454906"/>
    <w:rsid w:val="0045656B"/>
    <w:rsid w:val="004572DB"/>
    <w:rsid w:val="00460A1E"/>
    <w:rsid w:val="00460AEA"/>
    <w:rsid w:val="0046350F"/>
    <w:rsid w:val="00463860"/>
    <w:rsid w:val="0046635C"/>
    <w:rsid w:val="0046638F"/>
    <w:rsid w:val="00466EA9"/>
    <w:rsid w:val="00466F67"/>
    <w:rsid w:val="0046733C"/>
    <w:rsid w:val="004705E7"/>
    <w:rsid w:val="00476883"/>
    <w:rsid w:val="00477A00"/>
    <w:rsid w:val="00482504"/>
    <w:rsid w:val="0048385D"/>
    <w:rsid w:val="00483EF1"/>
    <w:rsid w:val="00485DFD"/>
    <w:rsid w:val="00491497"/>
    <w:rsid w:val="00491520"/>
    <w:rsid w:val="004917CD"/>
    <w:rsid w:val="0049187F"/>
    <w:rsid w:val="00494868"/>
    <w:rsid w:val="004958EE"/>
    <w:rsid w:val="00497114"/>
    <w:rsid w:val="004A0FFF"/>
    <w:rsid w:val="004A30D0"/>
    <w:rsid w:val="004A5189"/>
    <w:rsid w:val="004A5E17"/>
    <w:rsid w:val="004A6319"/>
    <w:rsid w:val="004B0FF5"/>
    <w:rsid w:val="004B19A1"/>
    <w:rsid w:val="004B1D7B"/>
    <w:rsid w:val="004B5EDD"/>
    <w:rsid w:val="004B64DF"/>
    <w:rsid w:val="004B7E6B"/>
    <w:rsid w:val="004C210E"/>
    <w:rsid w:val="004C361B"/>
    <w:rsid w:val="004C482F"/>
    <w:rsid w:val="004C52F3"/>
    <w:rsid w:val="004D18F1"/>
    <w:rsid w:val="004D256A"/>
    <w:rsid w:val="004D2BFF"/>
    <w:rsid w:val="004D34E5"/>
    <w:rsid w:val="004D3E3C"/>
    <w:rsid w:val="004D5038"/>
    <w:rsid w:val="004D5ADF"/>
    <w:rsid w:val="004D6100"/>
    <w:rsid w:val="004D739A"/>
    <w:rsid w:val="004E1C1B"/>
    <w:rsid w:val="004E37D4"/>
    <w:rsid w:val="004E4D40"/>
    <w:rsid w:val="004F1672"/>
    <w:rsid w:val="004F31FB"/>
    <w:rsid w:val="004F35EC"/>
    <w:rsid w:val="004F532F"/>
    <w:rsid w:val="005011C6"/>
    <w:rsid w:val="005012EE"/>
    <w:rsid w:val="005020EF"/>
    <w:rsid w:val="0050223E"/>
    <w:rsid w:val="00502DA7"/>
    <w:rsid w:val="005034FA"/>
    <w:rsid w:val="00503CB9"/>
    <w:rsid w:val="005042D4"/>
    <w:rsid w:val="00507E72"/>
    <w:rsid w:val="00511367"/>
    <w:rsid w:val="005154AB"/>
    <w:rsid w:val="00515610"/>
    <w:rsid w:val="0052322F"/>
    <w:rsid w:val="00524957"/>
    <w:rsid w:val="005254CD"/>
    <w:rsid w:val="005262F5"/>
    <w:rsid w:val="00526330"/>
    <w:rsid w:val="00527E37"/>
    <w:rsid w:val="00530D63"/>
    <w:rsid w:val="00530F0F"/>
    <w:rsid w:val="0053177A"/>
    <w:rsid w:val="00534B11"/>
    <w:rsid w:val="0053508C"/>
    <w:rsid w:val="00541A64"/>
    <w:rsid w:val="00542628"/>
    <w:rsid w:val="005427FB"/>
    <w:rsid w:val="00543277"/>
    <w:rsid w:val="00547B3A"/>
    <w:rsid w:val="00553AA5"/>
    <w:rsid w:val="00553C0E"/>
    <w:rsid w:val="00555DCA"/>
    <w:rsid w:val="005576AA"/>
    <w:rsid w:val="00560BFC"/>
    <w:rsid w:val="00560D2E"/>
    <w:rsid w:val="00560F84"/>
    <w:rsid w:val="00562E1C"/>
    <w:rsid w:val="005634FB"/>
    <w:rsid w:val="00563AFC"/>
    <w:rsid w:val="005645F8"/>
    <w:rsid w:val="00564725"/>
    <w:rsid w:val="00565EB1"/>
    <w:rsid w:val="0056612E"/>
    <w:rsid w:val="005661A4"/>
    <w:rsid w:val="0057105E"/>
    <w:rsid w:val="00572C74"/>
    <w:rsid w:val="00573503"/>
    <w:rsid w:val="00573D29"/>
    <w:rsid w:val="00574A2F"/>
    <w:rsid w:val="00574BF2"/>
    <w:rsid w:val="005755C1"/>
    <w:rsid w:val="00580016"/>
    <w:rsid w:val="00583DEE"/>
    <w:rsid w:val="0058402A"/>
    <w:rsid w:val="005850A6"/>
    <w:rsid w:val="005863DA"/>
    <w:rsid w:val="00587005"/>
    <w:rsid w:val="00590D71"/>
    <w:rsid w:val="00592003"/>
    <w:rsid w:val="005924AF"/>
    <w:rsid w:val="005935CE"/>
    <w:rsid w:val="00593783"/>
    <w:rsid w:val="00594AA7"/>
    <w:rsid w:val="0059530F"/>
    <w:rsid w:val="00595335"/>
    <w:rsid w:val="00595835"/>
    <w:rsid w:val="00595D8D"/>
    <w:rsid w:val="00595DEC"/>
    <w:rsid w:val="005968BF"/>
    <w:rsid w:val="005A0ACC"/>
    <w:rsid w:val="005A1D82"/>
    <w:rsid w:val="005A2AC8"/>
    <w:rsid w:val="005A36BA"/>
    <w:rsid w:val="005A399B"/>
    <w:rsid w:val="005A4C1C"/>
    <w:rsid w:val="005A52E7"/>
    <w:rsid w:val="005A788E"/>
    <w:rsid w:val="005B0E9F"/>
    <w:rsid w:val="005B2F16"/>
    <w:rsid w:val="005B37CE"/>
    <w:rsid w:val="005B4016"/>
    <w:rsid w:val="005B40E8"/>
    <w:rsid w:val="005B46D9"/>
    <w:rsid w:val="005B5417"/>
    <w:rsid w:val="005B595F"/>
    <w:rsid w:val="005B5EF9"/>
    <w:rsid w:val="005B63D1"/>
    <w:rsid w:val="005B67B7"/>
    <w:rsid w:val="005B731A"/>
    <w:rsid w:val="005C0A3E"/>
    <w:rsid w:val="005C0F20"/>
    <w:rsid w:val="005C0FD4"/>
    <w:rsid w:val="005C11AD"/>
    <w:rsid w:val="005C2CCA"/>
    <w:rsid w:val="005C3AF8"/>
    <w:rsid w:val="005C533C"/>
    <w:rsid w:val="005C60B9"/>
    <w:rsid w:val="005C6DB1"/>
    <w:rsid w:val="005D05E9"/>
    <w:rsid w:val="005D0E73"/>
    <w:rsid w:val="005D154B"/>
    <w:rsid w:val="005D1C01"/>
    <w:rsid w:val="005D4038"/>
    <w:rsid w:val="005D5EBB"/>
    <w:rsid w:val="005D659A"/>
    <w:rsid w:val="005D6B17"/>
    <w:rsid w:val="005D6D74"/>
    <w:rsid w:val="005E030E"/>
    <w:rsid w:val="005E0AB8"/>
    <w:rsid w:val="005E39B7"/>
    <w:rsid w:val="005E76DF"/>
    <w:rsid w:val="005F0345"/>
    <w:rsid w:val="005F2A98"/>
    <w:rsid w:val="005F2FE2"/>
    <w:rsid w:val="005F59BB"/>
    <w:rsid w:val="005F5AE5"/>
    <w:rsid w:val="005F60CB"/>
    <w:rsid w:val="005F6E0C"/>
    <w:rsid w:val="005F78C7"/>
    <w:rsid w:val="00601834"/>
    <w:rsid w:val="00606941"/>
    <w:rsid w:val="00606BF3"/>
    <w:rsid w:val="006074F9"/>
    <w:rsid w:val="00607A2D"/>
    <w:rsid w:val="00611E61"/>
    <w:rsid w:val="00615568"/>
    <w:rsid w:val="00615952"/>
    <w:rsid w:val="00615AD6"/>
    <w:rsid w:val="00616F43"/>
    <w:rsid w:val="006172FF"/>
    <w:rsid w:val="00620DEE"/>
    <w:rsid w:val="00620EAF"/>
    <w:rsid w:val="00622983"/>
    <w:rsid w:val="00626133"/>
    <w:rsid w:val="00632EC0"/>
    <w:rsid w:val="0063371E"/>
    <w:rsid w:val="006349E7"/>
    <w:rsid w:val="00634DAC"/>
    <w:rsid w:val="0063580C"/>
    <w:rsid w:val="00636FF9"/>
    <w:rsid w:val="00640571"/>
    <w:rsid w:val="00640AB0"/>
    <w:rsid w:val="0064174D"/>
    <w:rsid w:val="00642746"/>
    <w:rsid w:val="006437D0"/>
    <w:rsid w:val="00644713"/>
    <w:rsid w:val="00646D6C"/>
    <w:rsid w:val="00647049"/>
    <w:rsid w:val="006502F1"/>
    <w:rsid w:val="00651163"/>
    <w:rsid w:val="00651DF7"/>
    <w:rsid w:val="00652651"/>
    <w:rsid w:val="00654524"/>
    <w:rsid w:val="00654836"/>
    <w:rsid w:val="00655191"/>
    <w:rsid w:val="00655D38"/>
    <w:rsid w:val="0065626D"/>
    <w:rsid w:val="006562D2"/>
    <w:rsid w:val="006573F7"/>
    <w:rsid w:val="0066148F"/>
    <w:rsid w:val="00661EAA"/>
    <w:rsid w:val="00662B6E"/>
    <w:rsid w:val="0066474B"/>
    <w:rsid w:val="006659FD"/>
    <w:rsid w:val="006668FE"/>
    <w:rsid w:val="00666BDD"/>
    <w:rsid w:val="00670A1B"/>
    <w:rsid w:val="00670CF7"/>
    <w:rsid w:val="00674EDB"/>
    <w:rsid w:val="00675CE7"/>
    <w:rsid w:val="006767AC"/>
    <w:rsid w:val="00677559"/>
    <w:rsid w:val="00681E3B"/>
    <w:rsid w:val="006829BA"/>
    <w:rsid w:val="006839CB"/>
    <w:rsid w:val="006855F7"/>
    <w:rsid w:val="00685E04"/>
    <w:rsid w:val="006866A0"/>
    <w:rsid w:val="006923A2"/>
    <w:rsid w:val="006931B8"/>
    <w:rsid w:val="00693E7E"/>
    <w:rsid w:val="00694FA3"/>
    <w:rsid w:val="00697534"/>
    <w:rsid w:val="006A08C2"/>
    <w:rsid w:val="006A0AB2"/>
    <w:rsid w:val="006A1352"/>
    <w:rsid w:val="006A17AD"/>
    <w:rsid w:val="006A3761"/>
    <w:rsid w:val="006A677A"/>
    <w:rsid w:val="006A6BD3"/>
    <w:rsid w:val="006A6D69"/>
    <w:rsid w:val="006B23DC"/>
    <w:rsid w:val="006B39A5"/>
    <w:rsid w:val="006B4B72"/>
    <w:rsid w:val="006B6332"/>
    <w:rsid w:val="006C0AF3"/>
    <w:rsid w:val="006C1563"/>
    <w:rsid w:val="006C4120"/>
    <w:rsid w:val="006C4959"/>
    <w:rsid w:val="006C6B66"/>
    <w:rsid w:val="006C7919"/>
    <w:rsid w:val="006C7C55"/>
    <w:rsid w:val="006D10AA"/>
    <w:rsid w:val="006D1655"/>
    <w:rsid w:val="006D1763"/>
    <w:rsid w:val="006D23FB"/>
    <w:rsid w:val="006D543D"/>
    <w:rsid w:val="006D5842"/>
    <w:rsid w:val="006D6473"/>
    <w:rsid w:val="006D6941"/>
    <w:rsid w:val="006D6BA8"/>
    <w:rsid w:val="006E0F92"/>
    <w:rsid w:val="006E2078"/>
    <w:rsid w:val="006E2927"/>
    <w:rsid w:val="006E45BE"/>
    <w:rsid w:val="006E6621"/>
    <w:rsid w:val="006E7347"/>
    <w:rsid w:val="006F1F41"/>
    <w:rsid w:val="006F1FF1"/>
    <w:rsid w:val="006F3150"/>
    <w:rsid w:val="006F6337"/>
    <w:rsid w:val="006F6C88"/>
    <w:rsid w:val="006F7E82"/>
    <w:rsid w:val="007015A8"/>
    <w:rsid w:val="00701A6D"/>
    <w:rsid w:val="007061B4"/>
    <w:rsid w:val="007065E5"/>
    <w:rsid w:val="00710691"/>
    <w:rsid w:val="00710FF5"/>
    <w:rsid w:val="0071137D"/>
    <w:rsid w:val="00711D46"/>
    <w:rsid w:val="00712ED1"/>
    <w:rsid w:val="0071513B"/>
    <w:rsid w:val="007217BF"/>
    <w:rsid w:val="00721D73"/>
    <w:rsid w:val="0072349D"/>
    <w:rsid w:val="00726893"/>
    <w:rsid w:val="00726D4A"/>
    <w:rsid w:val="00727104"/>
    <w:rsid w:val="007274DB"/>
    <w:rsid w:val="0072795E"/>
    <w:rsid w:val="00730F62"/>
    <w:rsid w:val="007332CF"/>
    <w:rsid w:val="00733B11"/>
    <w:rsid w:val="00734EBE"/>
    <w:rsid w:val="007370F6"/>
    <w:rsid w:val="007371AC"/>
    <w:rsid w:val="00737E8C"/>
    <w:rsid w:val="00740E1B"/>
    <w:rsid w:val="00744C14"/>
    <w:rsid w:val="00745BE6"/>
    <w:rsid w:val="007471F4"/>
    <w:rsid w:val="0074787D"/>
    <w:rsid w:val="0075095E"/>
    <w:rsid w:val="00751275"/>
    <w:rsid w:val="00752A60"/>
    <w:rsid w:val="00752E9B"/>
    <w:rsid w:val="00754888"/>
    <w:rsid w:val="007616EA"/>
    <w:rsid w:val="00762468"/>
    <w:rsid w:val="0076279F"/>
    <w:rsid w:val="0076282D"/>
    <w:rsid w:val="007647DE"/>
    <w:rsid w:val="00766A3D"/>
    <w:rsid w:val="007717C8"/>
    <w:rsid w:val="0077292A"/>
    <w:rsid w:val="00773156"/>
    <w:rsid w:val="00773969"/>
    <w:rsid w:val="00774019"/>
    <w:rsid w:val="007765A8"/>
    <w:rsid w:val="007800A6"/>
    <w:rsid w:val="0078140A"/>
    <w:rsid w:val="007819FD"/>
    <w:rsid w:val="00781BC1"/>
    <w:rsid w:val="00781E19"/>
    <w:rsid w:val="00782FDE"/>
    <w:rsid w:val="00783A66"/>
    <w:rsid w:val="00784082"/>
    <w:rsid w:val="00784459"/>
    <w:rsid w:val="00784591"/>
    <w:rsid w:val="00785115"/>
    <w:rsid w:val="00785D6E"/>
    <w:rsid w:val="00793F11"/>
    <w:rsid w:val="00794636"/>
    <w:rsid w:val="00794BF5"/>
    <w:rsid w:val="0079722F"/>
    <w:rsid w:val="00797B0F"/>
    <w:rsid w:val="007A0B00"/>
    <w:rsid w:val="007A1765"/>
    <w:rsid w:val="007A1DD2"/>
    <w:rsid w:val="007A24D9"/>
    <w:rsid w:val="007A2EE8"/>
    <w:rsid w:val="007A4E58"/>
    <w:rsid w:val="007A59B1"/>
    <w:rsid w:val="007A756A"/>
    <w:rsid w:val="007B0707"/>
    <w:rsid w:val="007B1214"/>
    <w:rsid w:val="007B2591"/>
    <w:rsid w:val="007B2712"/>
    <w:rsid w:val="007B325A"/>
    <w:rsid w:val="007B51BC"/>
    <w:rsid w:val="007B52C2"/>
    <w:rsid w:val="007B6850"/>
    <w:rsid w:val="007B6A0B"/>
    <w:rsid w:val="007C27EE"/>
    <w:rsid w:val="007C3C6A"/>
    <w:rsid w:val="007C6F7B"/>
    <w:rsid w:val="007D0A5B"/>
    <w:rsid w:val="007D0F59"/>
    <w:rsid w:val="007D2A5D"/>
    <w:rsid w:val="007D315B"/>
    <w:rsid w:val="007D4140"/>
    <w:rsid w:val="007D5CD2"/>
    <w:rsid w:val="007E025A"/>
    <w:rsid w:val="007E166C"/>
    <w:rsid w:val="007E3F46"/>
    <w:rsid w:val="007E5E38"/>
    <w:rsid w:val="007E68B6"/>
    <w:rsid w:val="007E7396"/>
    <w:rsid w:val="007F0BA9"/>
    <w:rsid w:val="007F1EA9"/>
    <w:rsid w:val="007F23F8"/>
    <w:rsid w:val="007F5C58"/>
    <w:rsid w:val="007F71E4"/>
    <w:rsid w:val="007F75F5"/>
    <w:rsid w:val="007F7DFD"/>
    <w:rsid w:val="0080069E"/>
    <w:rsid w:val="0080201E"/>
    <w:rsid w:val="00804064"/>
    <w:rsid w:val="00804E65"/>
    <w:rsid w:val="00810BD7"/>
    <w:rsid w:val="008131B3"/>
    <w:rsid w:val="008134E2"/>
    <w:rsid w:val="00813FA1"/>
    <w:rsid w:val="00814CC8"/>
    <w:rsid w:val="00817B72"/>
    <w:rsid w:val="008217D9"/>
    <w:rsid w:val="0082326B"/>
    <w:rsid w:val="008232C8"/>
    <w:rsid w:val="00830526"/>
    <w:rsid w:val="00830615"/>
    <w:rsid w:val="00835885"/>
    <w:rsid w:val="008359D8"/>
    <w:rsid w:val="008367E9"/>
    <w:rsid w:val="00837362"/>
    <w:rsid w:val="00843E75"/>
    <w:rsid w:val="00844A08"/>
    <w:rsid w:val="00844C37"/>
    <w:rsid w:val="008451E0"/>
    <w:rsid w:val="00845C26"/>
    <w:rsid w:val="008517B1"/>
    <w:rsid w:val="00851BB0"/>
    <w:rsid w:val="00853607"/>
    <w:rsid w:val="00854271"/>
    <w:rsid w:val="00856427"/>
    <w:rsid w:val="00856996"/>
    <w:rsid w:val="00857D77"/>
    <w:rsid w:val="00861A12"/>
    <w:rsid w:val="0086202A"/>
    <w:rsid w:val="00862B5A"/>
    <w:rsid w:val="00866F2C"/>
    <w:rsid w:val="008705AE"/>
    <w:rsid w:val="00872135"/>
    <w:rsid w:val="008738BB"/>
    <w:rsid w:val="00874EEA"/>
    <w:rsid w:val="008753BA"/>
    <w:rsid w:val="008755CF"/>
    <w:rsid w:val="00876655"/>
    <w:rsid w:val="008810E6"/>
    <w:rsid w:val="0088140E"/>
    <w:rsid w:val="008827CE"/>
    <w:rsid w:val="00882FE9"/>
    <w:rsid w:val="008838EB"/>
    <w:rsid w:val="008859A9"/>
    <w:rsid w:val="00886102"/>
    <w:rsid w:val="00891A10"/>
    <w:rsid w:val="0089234F"/>
    <w:rsid w:val="0089257E"/>
    <w:rsid w:val="008937E4"/>
    <w:rsid w:val="0089500F"/>
    <w:rsid w:val="00896FAA"/>
    <w:rsid w:val="00897AD4"/>
    <w:rsid w:val="008A099A"/>
    <w:rsid w:val="008A3BD2"/>
    <w:rsid w:val="008A6B4A"/>
    <w:rsid w:val="008A6CF4"/>
    <w:rsid w:val="008A7913"/>
    <w:rsid w:val="008B0EE0"/>
    <w:rsid w:val="008B2731"/>
    <w:rsid w:val="008B3048"/>
    <w:rsid w:val="008B4AB5"/>
    <w:rsid w:val="008B6003"/>
    <w:rsid w:val="008B76FA"/>
    <w:rsid w:val="008B7A36"/>
    <w:rsid w:val="008C0FE0"/>
    <w:rsid w:val="008C56B3"/>
    <w:rsid w:val="008C5CDD"/>
    <w:rsid w:val="008C71A5"/>
    <w:rsid w:val="008C7570"/>
    <w:rsid w:val="008C7B54"/>
    <w:rsid w:val="008D0DF3"/>
    <w:rsid w:val="008D0E0B"/>
    <w:rsid w:val="008D2E09"/>
    <w:rsid w:val="008D35BF"/>
    <w:rsid w:val="008D499B"/>
    <w:rsid w:val="008D5A88"/>
    <w:rsid w:val="008D6075"/>
    <w:rsid w:val="008E0031"/>
    <w:rsid w:val="008E433F"/>
    <w:rsid w:val="008E510F"/>
    <w:rsid w:val="008F1B6A"/>
    <w:rsid w:val="008F2C57"/>
    <w:rsid w:val="008F2FFF"/>
    <w:rsid w:val="008F38EA"/>
    <w:rsid w:val="008F62EB"/>
    <w:rsid w:val="009003A1"/>
    <w:rsid w:val="00901289"/>
    <w:rsid w:val="009027B0"/>
    <w:rsid w:val="00902929"/>
    <w:rsid w:val="009036EA"/>
    <w:rsid w:val="00903A42"/>
    <w:rsid w:val="00905E86"/>
    <w:rsid w:val="00906AE5"/>
    <w:rsid w:val="00911129"/>
    <w:rsid w:val="0091221D"/>
    <w:rsid w:val="00913097"/>
    <w:rsid w:val="00920898"/>
    <w:rsid w:val="009250A3"/>
    <w:rsid w:val="00927E97"/>
    <w:rsid w:val="009320F6"/>
    <w:rsid w:val="00932DEA"/>
    <w:rsid w:val="00933E7B"/>
    <w:rsid w:val="00934EE2"/>
    <w:rsid w:val="0093716C"/>
    <w:rsid w:val="00940381"/>
    <w:rsid w:val="00940C15"/>
    <w:rsid w:val="0094127C"/>
    <w:rsid w:val="009412F2"/>
    <w:rsid w:val="00942979"/>
    <w:rsid w:val="009452DE"/>
    <w:rsid w:val="009454F3"/>
    <w:rsid w:val="00950B7D"/>
    <w:rsid w:val="00951C20"/>
    <w:rsid w:val="009520EF"/>
    <w:rsid w:val="00956C03"/>
    <w:rsid w:val="009605BB"/>
    <w:rsid w:val="009617B4"/>
    <w:rsid w:val="00961D8E"/>
    <w:rsid w:val="009623DB"/>
    <w:rsid w:val="0096278B"/>
    <w:rsid w:val="00966233"/>
    <w:rsid w:val="00967728"/>
    <w:rsid w:val="0097000F"/>
    <w:rsid w:val="0097019F"/>
    <w:rsid w:val="0097161D"/>
    <w:rsid w:val="00972521"/>
    <w:rsid w:val="00973C04"/>
    <w:rsid w:val="0097451F"/>
    <w:rsid w:val="0097657C"/>
    <w:rsid w:val="00980894"/>
    <w:rsid w:val="00981AD5"/>
    <w:rsid w:val="00983227"/>
    <w:rsid w:val="00983932"/>
    <w:rsid w:val="0098438B"/>
    <w:rsid w:val="00987A78"/>
    <w:rsid w:val="00992346"/>
    <w:rsid w:val="00994065"/>
    <w:rsid w:val="00994647"/>
    <w:rsid w:val="00996CF0"/>
    <w:rsid w:val="009A0337"/>
    <w:rsid w:val="009A1085"/>
    <w:rsid w:val="009A35B8"/>
    <w:rsid w:val="009A370D"/>
    <w:rsid w:val="009A4123"/>
    <w:rsid w:val="009A5717"/>
    <w:rsid w:val="009B0A54"/>
    <w:rsid w:val="009B15B7"/>
    <w:rsid w:val="009B19F4"/>
    <w:rsid w:val="009B53EB"/>
    <w:rsid w:val="009B5639"/>
    <w:rsid w:val="009B5A5F"/>
    <w:rsid w:val="009B626E"/>
    <w:rsid w:val="009C0587"/>
    <w:rsid w:val="009C10DA"/>
    <w:rsid w:val="009C60C6"/>
    <w:rsid w:val="009D036E"/>
    <w:rsid w:val="009D231D"/>
    <w:rsid w:val="009D797F"/>
    <w:rsid w:val="009E0944"/>
    <w:rsid w:val="009E1458"/>
    <w:rsid w:val="009E3F28"/>
    <w:rsid w:val="009E4B13"/>
    <w:rsid w:val="009F0D0A"/>
    <w:rsid w:val="009F129F"/>
    <w:rsid w:val="009F2A1B"/>
    <w:rsid w:val="009F2E07"/>
    <w:rsid w:val="009F5B44"/>
    <w:rsid w:val="009F7F1F"/>
    <w:rsid w:val="00A002A8"/>
    <w:rsid w:val="00A04056"/>
    <w:rsid w:val="00A043DE"/>
    <w:rsid w:val="00A052AE"/>
    <w:rsid w:val="00A05775"/>
    <w:rsid w:val="00A05CB2"/>
    <w:rsid w:val="00A06006"/>
    <w:rsid w:val="00A060FE"/>
    <w:rsid w:val="00A0611A"/>
    <w:rsid w:val="00A061DB"/>
    <w:rsid w:val="00A0723A"/>
    <w:rsid w:val="00A105B3"/>
    <w:rsid w:val="00A12570"/>
    <w:rsid w:val="00A12629"/>
    <w:rsid w:val="00A14908"/>
    <w:rsid w:val="00A17D54"/>
    <w:rsid w:val="00A20419"/>
    <w:rsid w:val="00A205AF"/>
    <w:rsid w:val="00A21775"/>
    <w:rsid w:val="00A2411F"/>
    <w:rsid w:val="00A24A40"/>
    <w:rsid w:val="00A24F60"/>
    <w:rsid w:val="00A26E4A"/>
    <w:rsid w:val="00A30460"/>
    <w:rsid w:val="00A310C3"/>
    <w:rsid w:val="00A32425"/>
    <w:rsid w:val="00A36473"/>
    <w:rsid w:val="00A40350"/>
    <w:rsid w:val="00A41B5A"/>
    <w:rsid w:val="00A41EDB"/>
    <w:rsid w:val="00A434BD"/>
    <w:rsid w:val="00A44188"/>
    <w:rsid w:val="00A44D43"/>
    <w:rsid w:val="00A455F7"/>
    <w:rsid w:val="00A46E23"/>
    <w:rsid w:val="00A47372"/>
    <w:rsid w:val="00A475A4"/>
    <w:rsid w:val="00A47743"/>
    <w:rsid w:val="00A47F3E"/>
    <w:rsid w:val="00A52A46"/>
    <w:rsid w:val="00A53558"/>
    <w:rsid w:val="00A53A80"/>
    <w:rsid w:val="00A5740A"/>
    <w:rsid w:val="00A6315B"/>
    <w:rsid w:val="00A63C22"/>
    <w:rsid w:val="00A647D4"/>
    <w:rsid w:val="00A666F1"/>
    <w:rsid w:val="00A678C6"/>
    <w:rsid w:val="00A7049A"/>
    <w:rsid w:val="00A7098F"/>
    <w:rsid w:val="00A715DC"/>
    <w:rsid w:val="00A72083"/>
    <w:rsid w:val="00A72ABA"/>
    <w:rsid w:val="00A73811"/>
    <w:rsid w:val="00A760FE"/>
    <w:rsid w:val="00A76220"/>
    <w:rsid w:val="00A77064"/>
    <w:rsid w:val="00A77134"/>
    <w:rsid w:val="00A8031F"/>
    <w:rsid w:val="00A80700"/>
    <w:rsid w:val="00A81A13"/>
    <w:rsid w:val="00A8260F"/>
    <w:rsid w:val="00A8334C"/>
    <w:rsid w:val="00A8356A"/>
    <w:rsid w:val="00A83C8C"/>
    <w:rsid w:val="00A84B70"/>
    <w:rsid w:val="00A868AA"/>
    <w:rsid w:val="00A86D0C"/>
    <w:rsid w:val="00A946B7"/>
    <w:rsid w:val="00A958AA"/>
    <w:rsid w:val="00A97883"/>
    <w:rsid w:val="00A97FEE"/>
    <w:rsid w:val="00AA0935"/>
    <w:rsid w:val="00AA0CEF"/>
    <w:rsid w:val="00AA358D"/>
    <w:rsid w:val="00AA5E58"/>
    <w:rsid w:val="00AA6763"/>
    <w:rsid w:val="00AB2B79"/>
    <w:rsid w:val="00AB2DE2"/>
    <w:rsid w:val="00AC016F"/>
    <w:rsid w:val="00AC1DE3"/>
    <w:rsid w:val="00AC26A9"/>
    <w:rsid w:val="00AC2838"/>
    <w:rsid w:val="00AC30E1"/>
    <w:rsid w:val="00AC5687"/>
    <w:rsid w:val="00AD040D"/>
    <w:rsid w:val="00AD10FD"/>
    <w:rsid w:val="00AD32FB"/>
    <w:rsid w:val="00AD3E5A"/>
    <w:rsid w:val="00AD6C5E"/>
    <w:rsid w:val="00AE0DEE"/>
    <w:rsid w:val="00AE2D26"/>
    <w:rsid w:val="00AE3CFD"/>
    <w:rsid w:val="00AF45AB"/>
    <w:rsid w:val="00AF4D9A"/>
    <w:rsid w:val="00B00CB2"/>
    <w:rsid w:val="00B013D2"/>
    <w:rsid w:val="00B050F5"/>
    <w:rsid w:val="00B05FA2"/>
    <w:rsid w:val="00B06D4B"/>
    <w:rsid w:val="00B06F57"/>
    <w:rsid w:val="00B07AF1"/>
    <w:rsid w:val="00B109C7"/>
    <w:rsid w:val="00B11B36"/>
    <w:rsid w:val="00B1222D"/>
    <w:rsid w:val="00B13C75"/>
    <w:rsid w:val="00B17F90"/>
    <w:rsid w:val="00B206F6"/>
    <w:rsid w:val="00B22639"/>
    <w:rsid w:val="00B230D8"/>
    <w:rsid w:val="00B250B7"/>
    <w:rsid w:val="00B2629B"/>
    <w:rsid w:val="00B26E12"/>
    <w:rsid w:val="00B2711F"/>
    <w:rsid w:val="00B27955"/>
    <w:rsid w:val="00B31C6E"/>
    <w:rsid w:val="00B33795"/>
    <w:rsid w:val="00B40A6C"/>
    <w:rsid w:val="00B4324A"/>
    <w:rsid w:val="00B43254"/>
    <w:rsid w:val="00B4401A"/>
    <w:rsid w:val="00B45153"/>
    <w:rsid w:val="00B45377"/>
    <w:rsid w:val="00B46281"/>
    <w:rsid w:val="00B47FE8"/>
    <w:rsid w:val="00B52D82"/>
    <w:rsid w:val="00B536D6"/>
    <w:rsid w:val="00B54BBD"/>
    <w:rsid w:val="00B6286D"/>
    <w:rsid w:val="00B641A9"/>
    <w:rsid w:val="00B6478F"/>
    <w:rsid w:val="00B64977"/>
    <w:rsid w:val="00B66215"/>
    <w:rsid w:val="00B72E0D"/>
    <w:rsid w:val="00B73EB7"/>
    <w:rsid w:val="00B74136"/>
    <w:rsid w:val="00B74DA5"/>
    <w:rsid w:val="00B77FE9"/>
    <w:rsid w:val="00B801A4"/>
    <w:rsid w:val="00B81A87"/>
    <w:rsid w:val="00B82EF3"/>
    <w:rsid w:val="00B83E2A"/>
    <w:rsid w:val="00B85593"/>
    <w:rsid w:val="00B86F44"/>
    <w:rsid w:val="00B90C6E"/>
    <w:rsid w:val="00B90FB0"/>
    <w:rsid w:val="00B91E03"/>
    <w:rsid w:val="00B94B10"/>
    <w:rsid w:val="00B95DAD"/>
    <w:rsid w:val="00BA1134"/>
    <w:rsid w:val="00BA1AE4"/>
    <w:rsid w:val="00BA3846"/>
    <w:rsid w:val="00BA4620"/>
    <w:rsid w:val="00BA6748"/>
    <w:rsid w:val="00BB0548"/>
    <w:rsid w:val="00BB1138"/>
    <w:rsid w:val="00BB18D2"/>
    <w:rsid w:val="00BB194E"/>
    <w:rsid w:val="00BB21F5"/>
    <w:rsid w:val="00BB29BB"/>
    <w:rsid w:val="00BB2BAF"/>
    <w:rsid w:val="00BB519F"/>
    <w:rsid w:val="00BB59FB"/>
    <w:rsid w:val="00BB658E"/>
    <w:rsid w:val="00BB6B33"/>
    <w:rsid w:val="00BB71D5"/>
    <w:rsid w:val="00BC52F2"/>
    <w:rsid w:val="00BC55A5"/>
    <w:rsid w:val="00BC603B"/>
    <w:rsid w:val="00BD103E"/>
    <w:rsid w:val="00BD12AD"/>
    <w:rsid w:val="00BD44DA"/>
    <w:rsid w:val="00BD4F48"/>
    <w:rsid w:val="00BD5802"/>
    <w:rsid w:val="00BD6EBF"/>
    <w:rsid w:val="00BE14B8"/>
    <w:rsid w:val="00BE1742"/>
    <w:rsid w:val="00BE1904"/>
    <w:rsid w:val="00BE1934"/>
    <w:rsid w:val="00BE43DF"/>
    <w:rsid w:val="00BE521F"/>
    <w:rsid w:val="00BE5AB5"/>
    <w:rsid w:val="00BE6547"/>
    <w:rsid w:val="00BE659F"/>
    <w:rsid w:val="00BE7940"/>
    <w:rsid w:val="00BF018D"/>
    <w:rsid w:val="00BF65AF"/>
    <w:rsid w:val="00BF686A"/>
    <w:rsid w:val="00BF6C8E"/>
    <w:rsid w:val="00BF7060"/>
    <w:rsid w:val="00C00529"/>
    <w:rsid w:val="00C02F3F"/>
    <w:rsid w:val="00C0457C"/>
    <w:rsid w:val="00C050B2"/>
    <w:rsid w:val="00C05A62"/>
    <w:rsid w:val="00C1106F"/>
    <w:rsid w:val="00C11493"/>
    <w:rsid w:val="00C127B5"/>
    <w:rsid w:val="00C12E76"/>
    <w:rsid w:val="00C12FAD"/>
    <w:rsid w:val="00C13174"/>
    <w:rsid w:val="00C13902"/>
    <w:rsid w:val="00C13ECE"/>
    <w:rsid w:val="00C16A6A"/>
    <w:rsid w:val="00C17704"/>
    <w:rsid w:val="00C250C2"/>
    <w:rsid w:val="00C262C2"/>
    <w:rsid w:val="00C264FB"/>
    <w:rsid w:val="00C26B54"/>
    <w:rsid w:val="00C31216"/>
    <w:rsid w:val="00C33E5B"/>
    <w:rsid w:val="00C342BB"/>
    <w:rsid w:val="00C3458B"/>
    <w:rsid w:val="00C361FC"/>
    <w:rsid w:val="00C36F7C"/>
    <w:rsid w:val="00C41299"/>
    <w:rsid w:val="00C413BD"/>
    <w:rsid w:val="00C41AF8"/>
    <w:rsid w:val="00C41B10"/>
    <w:rsid w:val="00C45906"/>
    <w:rsid w:val="00C51084"/>
    <w:rsid w:val="00C516BA"/>
    <w:rsid w:val="00C5360C"/>
    <w:rsid w:val="00C54975"/>
    <w:rsid w:val="00C565E4"/>
    <w:rsid w:val="00C56860"/>
    <w:rsid w:val="00C6013A"/>
    <w:rsid w:val="00C6084C"/>
    <w:rsid w:val="00C61163"/>
    <w:rsid w:val="00C6140A"/>
    <w:rsid w:val="00C61C8E"/>
    <w:rsid w:val="00C629D3"/>
    <w:rsid w:val="00C63B4A"/>
    <w:rsid w:val="00C64ECE"/>
    <w:rsid w:val="00C702BF"/>
    <w:rsid w:val="00C7182E"/>
    <w:rsid w:val="00C732C4"/>
    <w:rsid w:val="00C73D6A"/>
    <w:rsid w:val="00C751CC"/>
    <w:rsid w:val="00C752DE"/>
    <w:rsid w:val="00C75567"/>
    <w:rsid w:val="00C75D02"/>
    <w:rsid w:val="00C773D5"/>
    <w:rsid w:val="00C808E3"/>
    <w:rsid w:val="00C83711"/>
    <w:rsid w:val="00C83823"/>
    <w:rsid w:val="00C838E0"/>
    <w:rsid w:val="00C85191"/>
    <w:rsid w:val="00C86CBF"/>
    <w:rsid w:val="00C957AD"/>
    <w:rsid w:val="00C96615"/>
    <w:rsid w:val="00C96FD6"/>
    <w:rsid w:val="00C9700A"/>
    <w:rsid w:val="00CA490D"/>
    <w:rsid w:val="00CA4A68"/>
    <w:rsid w:val="00CA6CCC"/>
    <w:rsid w:val="00CB00E4"/>
    <w:rsid w:val="00CB537E"/>
    <w:rsid w:val="00CB5614"/>
    <w:rsid w:val="00CB74BC"/>
    <w:rsid w:val="00CB7AC5"/>
    <w:rsid w:val="00CC174F"/>
    <w:rsid w:val="00CC36D7"/>
    <w:rsid w:val="00CC5FF9"/>
    <w:rsid w:val="00CC68D3"/>
    <w:rsid w:val="00CC69EB"/>
    <w:rsid w:val="00CC6B8B"/>
    <w:rsid w:val="00CC731B"/>
    <w:rsid w:val="00CD08E4"/>
    <w:rsid w:val="00CD2ABC"/>
    <w:rsid w:val="00CD3585"/>
    <w:rsid w:val="00CD435A"/>
    <w:rsid w:val="00CD45FC"/>
    <w:rsid w:val="00CD479B"/>
    <w:rsid w:val="00CD6957"/>
    <w:rsid w:val="00CE70F6"/>
    <w:rsid w:val="00CF2027"/>
    <w:rsid w:val="00CF3B3E"/>
    <w:rsid w:val="00CF5FEB"/>
    <w:rsid w:val="00CF6E07"/>
    <w:rsid w:val="00D0033A"/>
    <w:rsid w:val="00D04406"/>
    <w:rsid w:val="00D06E2D"/>
    <w:rsid w:val="00D0773C"/>
    <w:rsid w:val="00D10C21"/>
    <w:rsid w:val="00D12611"/>
    <w:rsid w:val="00D12EDB"/>
    <w:rsid w:val="00D13697"/>
    <w:rsid w:val="00D14BE7"/>
    <w:rsid w:val="00D159BA"/>
    <w:rsid w:val="00D15C82"/>
    <w:rsid w:val="00D22E0C"/>
    <w:rsid w:val="00D24342"/>
    <w:rsid w:val="00D24622"/>
    <w:rsid w:val="00D26A0B"/>
    <w:rsid w:val="00D30A58"/>
    <w:rsid w:val="00D30EB2"/>
    <w:rsid w:val="00D32C49"/>
    <w:rsid w:val="00D3314B"/>
    <w:rsid w:val="00D341B1"/>
    <w:rsid w:val="00D3478D"/>
    <w:rsid w:val="00D36E55"/>
    <w:rsid w:val="00D36EB0"/>
    <w:rsid w:val="00D407EE"/>
    <w:rsid w:val="00D40DF5"/>
    <w:rsid w:val="00D4421D"/>
    <w:rsid w:val="00D46685"/>
    <w:rsid w:val="00D46F18"/>
    <w:rsid w:val="00D471CB"/>
    <w:rsid w:val="00D531F0"/>
    <w:rsid w:val="00D547CC"/>
    <w:rsid w:val="00D54F62"/>
    <w:rsid w:val="00D574D1"/>
    <w:rsid w:val="00D57AF4"/>
    <w:rsid w:val="00D60093"/>
    <w:rsid w:val="00D6074B"/>
    <w:rsid w:val="00D61F2C"/>
    <w:rsid w:val="00D6231E"/>
    <w:rsid w:val="00D63712"/>
    <w:rsid w:val="00D639CF"/>
    <w:rsid w:val="00D63B71"/>
    <w:rsid w:val="00D65276"/>
    <w:rsid w:val="00D654A6"/>
    <w:rsid w:val="00D66379"/>
    <w:rsid w:val="00D70842"/>
    <w:rsid w:val="00D70A48"/>
    <w:rsid w:val="00D70DF6"/>
    <w:rsid w:val="00D71B09"/>
    <w:rsid w:val="00D71DCE"/>
    <w:rsid w:val="00D72A27"/>
    <w:rsid w:val="00D7362A"/>
    <w:rsid w:val="00D75114"/>
    <w:rsid w:val="00D75974"/>
    <w:rsid w:val="00D76343"/>
    <w:rsid w:val="00D77106"/>
    <w:rsid w:val="00D804C1"/>
    <w:rsid w:val="00D80A7F"/>
    <w:rsid w:val="00D82827"/>
    <w:rsid w:val="00D82DB8"/>
    <w:rsid w:val="00D834DA"/>
    <w:rsid w:val="00D84AE1"/>
    <w:rsid w:val="00D86468"/>
    <w:rsid w:val="00D8726C"/>
    <w:rsid w:val="00D87D00"/>
    <w:rsid w:val="00D90A78"/>
    <w:rsid w:val="00D9127E"/>
    <w:rsid w:val="00D929C6"/>
    <w:rsid w:val="00D92B01"/>
    <w:rsid w:val="00D942EE"/>
    <w:rsid w:val="00D94503"/>
    <w:rsid w:val="00D9473C"/>
    <w:rsid w:val="00D95B37"/>
    <w:rsid w:val="00D95F28"/>
    <w:rsid w:val="00D9609E"/>
    <w:rsid w:val="00D97410"/>
    <w:rsid w:val="00DA16DF"/>
    <w:rsid w:val="00DA1863"/>
    <w:rsid w:val="00DA4759"/>
    <w:rsid w:val="00DA4E34"/>
    <w:rsid w:val="00DB205E"/>
    <w:rsid w:val="00DB3290"/>
    <w:rsid w:val="00DB4E39"/>
    <w:rsid w:val="00DB5A6A"/>
    <w:rsid w:val="00DB5B37"/>
    <w:rsid w:val="00DB5D2E"/>
    <w:rsid w:val="00DB6DD7"/>
    <w:rsid w:val="00DC0722"/>
    <w:rsid w:val="00DC66F0"/>
    <w:rsid w:val="00DC6A89"/>
    <w:rsid w:val="00DC795F"/>
    <w:rsid w:val="00DD0913"/>
    <w:rsid w:val="00DD0B05"/>
    <w:rsid w:val="00DD1395"/>
    <w:rsid w:val="00DD162B"/>
    <w:rsid w:val="00DD17C1"/>
    <w:rsid w:val="00DD2171"/>
    <w:rsid w:val="00DD2A89"/>
    <w:rsid w:val="00DD5608"/>
    <w:rsid w:val="00DD56FE"/>
    <w:rsid w:val="00DD5D58"/>
    <w:rsid w:val="00DE34D5"/>
    <w:rsid w:val="00DE3EA0"/>
    <w:rsid w:val="00DE6646"/>
    <w:rsid w:val="00DE7059"/>
    <w:rsid w:val="00DF03DD"/>
    <w:rsid w:val="00DF5A0A"/>
    <w:rsid w:val="00DF5C92"/>
    <w:rsid w:val="00DF5FD6"/>
    <w:rsid w:val="00DF70E4"/>
    <w:rsid w:val="00DF73BB"/>
    <w:rsid w:val="00E00513"/>
    <w:rsid w:val="00E0069C"/>
    <w:rsid w:val="00E00AEF"/>
    <w:rsid w:val="00E01779"/>
    <w:rsid w:val="00E045C4"/>
    <w:rsid w:val="00E05CAF"/>
    <w:rsid w:val="00E07F96"/>
    <w:rsid w:val="00E107D8"/>
    <w:rsid w:val="00E124DB"/>
    <w:rsid w:val="00E1281C"/>
    <w:rsid w:val="00E12A23"/>
    <w:rsid w:val="00E1389B"/>
    <w:rsid w:val="00E14012"/>
    <w:rsid w:val="00E15325"/>
    <w:rsid w:val="00E224B7"/>
    <w:rsid w:val="00E22F79"/>
    <w:rsid w:val="00E23128"/>
    <w:rsid w:val="00E2355E"/>
    <w:rsid w:val="00E23F80"/>
    <w:rsid w:val="00E25C2C"/>
    <w:rsid w:val="00E30375"/>
    <w:rsid w:val="00E33285"/>
    <w:rsid w:val="00E3678C"/>
    <w:rsid w:val="00E40B35"/>
    <w:rsid w:val="00E41355"/>
    <w:rsid w:val="00E41FBF"/>
    <w:rsid w:val="00E4337A"/>
    <w:rsid w:val="00E43398"/>
    <w:rsid w:val="00E43FC3"/>
    <w:rsid w:val="00E470BB"/>
    <w:rsid w:val="00E474F0"/>
    <w:rsid w:val="00E517E8"/>
    <w:rsid w:val="00E521C8"/>
    <w:rsid w:val="00E56ADE"/>
    <w:rsid w:val="00E578FD"/>
    <w:rsid w:val="00E60C6B"/>
    <w:rsid w:val="00E62727"/>
    <w:rsid w:val="00E62BC7"/>
    <w:rsid w:val="00E63435"/>
    <w:rsid w:val="00E638B3"/>
    <w:rsid w:val="00E63A1E"/>
    <w:rsid w:val="00E63E3F"/>
    <w:rsid w:val="00E64EDC"/>
    <w:rsid w:val="00E654F8"/>
    <w:rsid w:val="00E66AD8"/>
    <w:rsid w:val="00E66B75"/>
    <w:rsid w:val="00E673BF"/>
    <w:rsid w:val="00E679EE"/>
    <w:rsid w:val="00E70A86"/>
    <w:rsid w:val="00E71751"/>
    <w:rsid w:val="00E7398A"/>
    <w:rsid w:val="00E74805"/>
    <w:rsid w:val="00E7499D"/>
    <w:rsid w:val="00E758BB"/>
    <w:rsid w:val="00E75F6F"/>
    <w:rsid w:val="00E75FBC"/>
    <w:rsid w:val="00E7699C"/>
    <w:rsid w:val="00E83DB5"/>
    <w:rsid w:val="00E86CE0"/>
    <w:rsid w:val="00E86E70"/>
    <w:rsid w:val="00E91416"/>
    <w:rsid w:val="00E94220"/>
    <w:rsid w:val="00E9495F"/>
    <w:rsid w:val="00E978E8"/>
    <w:rsid w:val="00EA0369"/>
    <w:rsid w:val="00EA06BB"/>
    <w:rsid w:val="00EA483B"/>
    <w:rsid w:val="00EA4EE0"/>
    <w:rsid w:val="00EA5318"/>
    <w:rsid w:val="00EA75A2"/>
    <w:rsid w:val="00EA7698"/>
    <w:rsid w:val="00EA77F1"/>
    <w:rsid w:val="00EB0510"/>
    <w:rsid w:val="00EB1CB8"/>
    <w:rsid w:val="00EB24A2"/>
    <w:rsid w:val="00EB3142"/>
    <w:rsid w:val="00EB611C"/>
    <w:rsid w:val="00EB6A51"/>
    <w:rsid w:val="00EC3321"/>
    <w:rsid w:val="00EC6E8C"/>
    <w:rsid w:val="00EC6F16"/>
    <w:rsid w:val="00ED1464"/>
    <w:rsid w:val="00ED1B03"/>
    <w:rsid w:val="00ED4B49"/>
    <w:rsid w:val="00ED540E"/>
    <w:rsid w:val="00ED5772"/>
    <w:rsid w:val="00ED61CB"/>
    <w:rsid w:val="00ED73A8"/>
    <w:rsid w:val="00EE0289"/>
    <w:rsid w:val="00EE413B"/>
    <w:rsid w:val="00EE485F"/>
    <w:rsid w:val="00EE535A"/>
    <w:rsid w:val="00EF0217"/>
    <w:rsid w:val="00EF0652"/>
    <w:rsid w:val="00EF0907"/>
    <w:rsid w:val="00EF1930"/>
    <w:rsid w:val="00EF266D"/>
    <w:rsid w:val="00EF4061"/>
    <w:rsid w:val="00F00709"/>
    <w:rsid w:val="00F0391C"/>
    <w:rsid w:val="00F0435E"/>
    <w:rsid w:val="00F052C9"/>
    <w:rsid w:val="00F05B93"/>
    <w:rsid w:val="00F05E1B"/>
    <w:rsid w:val="00F1034D"/>
    <w:rsid w:val="00F115B4"/>
    <w:rsid w:val="00F11AB5"/>
    <w:rsid w:val="00F13233"/>
    <w:rsid w:val="00F133D7"/>
    <w:rsid w:val="00F160F3"/>
    <w:rsid w:val="00F16AB3"/>
    <w:rsid w:val="00F17068"/>
    <w:rsid w:val="00F20210"/>
    <w:rsid w:val="00F219D9"/>
    <w:rsid w:val="00F22985"/>
    <w:rsid w:val="00F24376"/>
    <w:rsid w:val="00F26949"/>
    <w:rsid w:val="00F31F9B"/>
    <w:rsid w:val="00F32271"/>
    <w:rsid w:val="00F334FA"/>
    <w:rsid w:val="00F35B9C"/>
    <w:rsid w:val="00F35DFB"/>
    <w:rsid w:val="00F361DB"/>
    <w:rsid w:val="00F367EF"/>
    <w:rsid w:val="00F372AF"/>
    <w:rsid w:val="00F37C65"/>
    <w:rsid w:val="00F40E48"/>
    <w:rsid w:val="00F41E8F"/>
    <w:rsid w:val="00F426D2"/>
    <w:rsid w:val="00F43A0E"/>
    <w:rsid w:val="00F441BE"/>
    <w:rsid w:val="00F46602"/>
    <w:rsid w:val="00F50701"/>
    <w:rsid w:val="00F50FFA"/>
    <w:rsid w:val="00F51587"/>
    <w:rsid w:val="00F51E7A"/>
    <w:rsid w:val="00F52371"/>
    <w:rsid w:val="00F54E96"/>
    <w:rsid w:val="00F56224"/>
    <w:rsid w:val="00F57974"/>
    <w:rsid w:val="00F60221"/>
    <w:rsid w:val="00F603F4"/>
    <w:rsid w:val="00F60FC6"/>
    <w:rsid w:val="00F611A0"/>
    <w:rsid w:val="00F61AE8"/>
    <w:rsid w:val="00F62692"/>
    <w:rsid w:val="00F628A7"/>
    <w:rsid w:val="00F62C85"/>
    <w:rsid w:val="00F636A3"/>
    <w:rsid w:val="00F6408B"/>
    <w:rsid w:val="00F645DC"/>
    <w:rsid w:val="00F651F0"/>
    <w:rsid w:val="00F653B7"/>
    <w:rsid w:val="00F65EAB"/>
    <w:rsid w:val="00F66892"/>
    <w:rsid w:val="00F70675"/>
    <w:rsid w:val="00F71960"/>
    <w:rsid w:val="00F71EB8"/>
    <w:rsid w:val="00F7482C"/>
    <w:rsid w:val="00F75B16"/>
    <w:rsid w:val="00F76631"/>
    <w:rsid w:val="00F77C3D"/>
    <w:rsid w:val="00F77E34"/>
    <w:rsid w:val="00F80346"/>
    <w:rsid w:val="00F83077"/>
    <w:rsid w:val="00F84D1C"/>
    <w:rsid w:val="00F85CE1"/>
    <w:rsid w:val="00F94F23"/>
    <w:rsid w:val="00F96105"/>
    <w:rsid w:val="00FA067A"/>
    <w:rsid w:val="00FA1422"/>
    <w:rsid w:val="00FA2695"/>
    <w:rsid w:val="00FA4EFB"/>
    <w:rsid w:val="00FA6E96"/>
    <w:rsid w:val="00FB0DC3"/>
    <w:rsid w:val="00FB14ED"/>
    <w:rsid w:val="00FB182B"/>
    <w:rsid w:val="00FB51E7"/>
    <w:rsid w:val="00FB52C9"/>
    <w:rsid w:val="00FB5C78"/>
    <w:rsid w:val="00FB6265"/>
    <w:rsid w:val="00FB6873"/>
    <w:rsid w:val="00FB6AE7"/>
    <w:rsid w:val="00FB72E6"/>
    <w:rsid w:val="00FC1A06"/>
    <w:rsid w:val="00FC296B"/>
    <w:rsid w:val="00FC383D"/>
    <w:rsid w:val="00FC39E2"/>
    <w:rsid w:val="00FC4D71"/>
    <w:rsid w:val="00FC54F9"/>
    <w:rsid w:val="00FC5A1F"/>
    <w:rsid w:val="00FC7E11"/>
    <w:rsid w:val="00FD0210"/>
    <w:rsid w:val="00FD0C8B"/>
    <w:rsid w:val="00FD2EAD"/>
    <w:rsid w:val="00FD32EF"/>
    <w:rsid w:val="00FD611D"/>
    <w:rsid w:val="00FE2CAE"/>
    <w:rsid w:val="00FE38BC"/>
    <w:rsid w:val="00FE5F45"/>
    <w:rsid w:val="00FE6979"/>
    <w:rsid w:val="00FF0639"/>
    <w:rsid w:val="00FF2725"/>
    <w:rsid w:val="00FF3CDE"/>
    <w:rsid w:val="00FF3E08"/>
    <w:rsid w:val="00FF600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0758D8B"/>
  <w15:docId w15:val="{BA936906-690F-4988-A450-81C91C65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E86"/>
  </w:style>
  <w:style w:type="paragraph" w:styleId="Ttulo1">
    <w:name w:val="heading 1"/>
    <w:basedOn w:val="Normal"/>
    <w:next w:val="Normal"/>
    <w:link w:val="Ttulo1Car"/>
    <w:uiPriority w:val="9"/>
    <w:qFormat/>
    <w:rsid w:val="00B05F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155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05FA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05FA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B05F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20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050"/>
  </w:style>
  <w:style w:type="paragraph" w:styleId="Piedepgina">
    <w:name w:val="footer"/>
    <w:basedOn w:val="Normal"/>
    <w:link w:val="PiedepginaCar"/>
    <w:uiPriority w:val="99"/>
    <w:unhideWhenUsed/>
    <w:rsid w:val="000A20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050"/>
  </w:style>
  <w:style w:type="character" w:customStyle="1" w:styleId="Ttulo2Car">
    <w:name w:val="Título 2 Car"/>
    <w:basedOn w:val="Fuentedeprrafopredeter"/>
    <w:link w:val="Ttulo2"/>
    <w:uiPriority w:val="9"/>
    <w:rsid w:val="00615568"/>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595835"/>
    <w:pPr>
      <w:ind w:left="720"/>
      <w:contextualSpacing/>
    </w:pPr>
  </w:style>
  <w:style w:type="character" w:styleId="Hipervnculo">
    <w:name w:val="Hyperlink"/>
    <w:basedOn w:val="Fuentedeprrafopredeter"/>
    <w:uiPriority w:val="99"/>
    <w:unhideWhenUsed/>
    <w:rsid w:val="00681E3B"/>
    <w:rPr>
      <w:color w:val="0000FF" w:themeColor="hyperlink"/>
      <w:u w:val="single"/>
    </w:rPr>
  </w:style>
  <w:style w:type="paragraph" w:styleId="Subttulo">
    <w:name w:val="Subtitle"/>
    <w:basedOn w:val="Normal"/>
    <w:next w:val="Normal"/>
    <w:link w:val="SubttuloCar"/>
    <w:uiPriority w:val="11"/>
    <w:qFormat/>
    <w:rsid w:val="00B05F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05FA2"/>
    <w:rPr>
      <w:rFonts w:asciiTheme="majorHAnsi" w:eastAsiaTheme="majorEastAsia" w:hAnsiTheme="majorHAnsi" w:cstheme="majorBidi"/>
      <w:i/>
      <w:iCs/>
      <w:color w:val="4F81BD" w:themeColor="accent1"/>
      <w:spacing w:val="15"/>
      <w:sz w:val="24"/>
      <w:szCs w:val="24"/>
    </w:rPr>
  </w:style>
  <w:style w:type="character" w:styleId="Ttulodellibro">
    <w:name w:val="Book Title"/>
    <w:basedOn w:val="Fuentedeprrafopredeter"/>
    <w:uiPriority w:val="33"/>
    <w:qFormat/>
    <w:rsid w:val="00B05FA2"/>
    <w:rPr>
      <w:b/>
      <w:bCs/>
      <w:smallCaps/>
      <w:spacing w:val="5"/>
    </w:rPr>
  </w:style>
  <w:style w:type="character" w:customStyle="1" w:styleId="Ttulo1Car">
    <w:name w:val="Título 1 Car"/>
    <w:basedOn w:val="Fuentedeprrafopredeter"/>
    <w:link w:val="Ttulo1"/>
    <w:uiPriority w:val="9"/>
    <w:rsid w:val="00B05FA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B05FA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B05FA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B05FA2"/>
    <w:rPr>
      <w:rFonts w:asciiTheme="majorHAnsi" w:eastAsiaTheme="majorEastAsia" w:hAnsiTheme="majorHAnsi" w:cstheme="majorBidi"/>
      <w:color w:val="243F60" w:themeColor="accent1" w:themeShade="7F"/>
    </w:rPr>
  </w:style>
  <w:style w:type="paragraph" w:styleId="Ttulo">
    <w:name w:val="Title"/>
    <w:basedOn w:val="Normal"/>
    <w:next w:val="Normal"/>
    <w:link w:val="TtuloCar"/>
    <w:uiPriority w:val="10"/>
    <w:qFormat/>
    <w:rsid w:val="00B05F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05FA2"/>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C312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216"/>
    <w:rPr>
      <w:rFonts w:ascii="Tahoma" w:hAnsi="Tahoma" w:cs="Tahoma"/>
      <w:sz w:val="16"/>
      <w:szCs w:val="16"/>
    </w:rPr>
  </w:style>
  <w:style w:type="table" w:styleId="Tablaconcuadrcula">
    <w:name w:val="Table Grid"/>
    <w:basedOn w:val="Tablanormal"/>
    <w:uiPriority w:val="59"/>
    <w:rsid w:val="00C31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C3121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Refdecomentario">
    <w:name w:val="annotation reference"/>
    <w:basedOn w:val="Fuentedeprrafopredeter"/>
    <w:uiPriority w:val="99"/>
    <w:semiHidden/>
    <w:unhideWhenUsed/>
    <w:rsid w:val="00357234"/>
    <w:rPr>
      <w:sz w:val="16"/>
      <w:szCs w:val="16"/>
    </w:rPr>
  </w:style>
  <w:style w:type="paragraph" w:styleId="Textocomentario">
    <w:name w:val="annotation text"/>
    <w:basedOn w:val="Normal"/>
    <w:link w:val="TextocomentarioCar"/>
    <w:uiPriority w:val="99"/>
    <w:semiHidden/>
    <w:unhideWhenUsed/>
    <w:rsid w:val="003572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7234"/>
    <w:rPr>
      <w:sz w:val="20"/>
      <w:szCs w:val="20"/>
    </w:rPr>
  </w:style>
  <w:style w:type="paragraph" w:styleId="Asuntodelcomentario">
    <w:name w:val="annotation subject"/>
    <w:basedOn w:val="Textocomentario"/>
    <w:next w:val="Textocomentario"/>
    <w:link w:val="AsuntodelcomentarioCar"/>
    <w:uiPriority w:val="99"/>
    <w:semiHidden/>
    <w:unhideWhenUsed/>
    <w:rsid w:val="00357234"/>
    <w:rPr>
      <w:b/>
      <w:bCs/>
    </w:rPr>
  </w:style>
  <w:style w:type="character" w:customStyle="1" w:styleId="AsuntodelcomentarioCar">
    <w:name w:val="Asunto del comentario Car"/>
    <w:basedOn w:val="TextocomentarioCar"/>
    <w:link w:val="Asuntodelcomentario"/>
    <w:uiPriority w:val="99"/>
    <w:semiHidden/>
    <w:rsid w:val="00357234"/>
    <w:rPr>
      <w:b/>
      <w:bCs/>
      <w:sz w:val="20"/>
      <w:szCs w:val="20"/>
    </w:rPr>
  </w:style>
  <w:style w:type="paragraph" w:customStyle="1" w:styleId="Default">
    <w:name w:val="Default"/>
    <w:rsid w:val="00693E7E"/>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25238B"/>
    <w:rPr>
      <w:i/>
      <w:iCs/>
    </w:rPr>
  </w:style>
  <w:style w:type="character" w:customStyle="1" w:styleId="Mencinsinresolver1">
    <w:name w:val="Mención sin resolver1"/>
    <w:basedOn w:val="Fuentedeprrafopredeter"/>
    <w:uiPriority w:val="99"/>
    <w:semiHidden/>
    <w:unhideWhenUsed/>
    <w:rsid w:val="00A8260F"/>
    <w:rPr>
      <w:color w:val="605E5C"/>
      <w:shd w:val="clear" w:color="auto" w:fill="E1DFDD"/>
    </w:rPr>
  </w:style>
  <w:style w:type="table" w:customStyle="1" w:styleId="Tablaconcuadrcula4-nfasis21">
    <w:name w:val="Tabla con cuadrícula 4 - Énfasis 21"/>
    <w:basedOn w:val="Tablanormal"/>
    <w:next w:val="Tablaconcuadrcula4-nfasis22"/>
    <w:uiPriority w:val="49"/>
    <w:rsid w:val="00D46F18"/>
    <w:pPr>
      <w:spacing w:after="0" w:line="240" w:lineRule="auto"/>
    </w:pPr>
    <w:rPr>
      <w:rFonts w:eastAsia="Calibri"/>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4-nfasis22">
    <w:name w:val="Tabla con cuadrícula 4 - Énfasis 22"/>
    <w:basedOn w:val="Tablanormal"/>
    <w:uiPriority w:val="49"/>
    <w:rsid w:val="00D46F1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1">
    <w:name w:val="Tabla con cuadrícula1"/>
    <w:basedOn w:val="Tablanormal"/>
    <w:next w:val="Tablaconcuadrcula"/>
    <w:uiPriority w:val="59"/>
    <w:unhideWhenUsed/>
    <w:rsid w:val="000226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next w:val="Tablaconcuadrcula6concolores2"/>
    <w:uiPriority w:val="51"/>
    <w:rsid w:val="0053508C"/>
    <w:pPr>
      <w:spacing w:after="0" w:line="240" w:lineRule="auto"/>
    </w:pPr>
    <w:rPr>
      <w:rFonts w:eastAsia="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concolores2">
    <w:name w:val="Tabla con cuadrícula 6 con colores2"/>
    <w:basedOn w:val="Tablanormal"/>
    <w:uiPriority w:val="51"/>
    <w:rsid w:val="0053508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21">
    <w:name w:val="Tabla con cuadrícula 6 con colores21"/>
    <w:basedOn w:val="Tablanormal"/>
    <w:next w:val="Tablaconcuadrcula6concolores2"/>
    <w:uiPriority w:val="51"/>
    <w:rsid w:val="0053508C"/>
    <w:pPr>
      <w:spacing w:after="0" w:line="240" w:lineRule="auto"/>
    </w:pPr>
    <w:rPr>
      <w:rFonts w:eastAsia="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concolores3">
    <w:name w:val="Tabla con cuadrícula 6 con colores3"/>
    <w:basedOn w:val="Tablanormal"/>
    <w:next w:val="Tablaconcuadrcula6concolores2"/>
    <w:uiPriority w:val="51"/>
    <w:rsid w:val="00F56224"/>
    <w:pPr>
      <w:spacing w:after="0" w:line="240" w:lineRule="auto"/>
    </w:pPr>
    <w:rPr>
      <w:rFonts w:eastAsia="Calibri"/>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tuloTDC">
    <w:name w:val="TOC Heading"/>
    <w:basedOn w:val="Ttulo1"/>
    <w:next w:val="Normal"/>
    <w:uiPriority w:val="39"/>
    <w:unhideWhenUsed/>
    <w:qFormat/>
    <w:rsid w:val="00BC52F2"/>
    <w:pPr>
      <w:spacing w:before="240" w:line="259" w:lineRule="auto"/>
      <w:outlineLvl w:val="9"/>
    </w:pPr>
    <w:rPr>
      <w:b w:val="0"/>
      <w:bCs w:val="0"/>
      <w:sz w:val="32"/>
      <w:szCs w:val="32"/>
    </w:rPr>
  </w:style>
  <w:style w:type="paragraph" w:styleId="Sinespaciado">
    <w:name w:val="No Spacing"/>
    <w:uiPriority w:val="1"/>
    <w:qFormat/>
    <w:rsid w:val="00BC52F2"/>
    <w:pPr>
      <w:spacing w:after="0" w:line="240" w:lineRule="auto"/>
    </w:pPr>
  </w:style>
  <w:style w:type="table" w:styleId="Listaclara-nfasis3">
    <w:name w:val="Light List Accent 3"/>
    <w:basedOn w:val="Tablanormal"/>
    <w:uiPriority w:val="61"/>
    <w:rsid w:val="00BC52F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DC1">
    <w:name w:val="toc 1"/>
    <w:basedOn w:val="Normal"/>
    <w:next w:val="Normal"/>
    <w:autoRedefine/>
    <w:uiPriority w:val="39"/>
    <w:unhideWhenUsed/>
    <w:rsid w:val="00D14BE7"/>
    <w:pPr>
      <w:spacing w:after="100"/>
    </w:pPr>
  </w:style>
  <w:style w:type="character" w:styleId="nfasissutil">
    <w:name w:val="Subtle Emphasis"/>
    <w:basedOn w:val="Fuentedeprrafopredeter"/>
    <w:uiPriority w:val="19"/>
    <w:qFormat/>
    <w:rsid w:val="008C71A5"/>
    <w:rPr>
      <w:i/>
      <w:iCs/>
      <w:color w:val="404040" w:themeColor="text1" w:themeTint="BF"/>
    </w:rPr>
  </w:style>
  <w:style w:type="paragraph" w:styleId="TDC2">
    <w:name w:val="toc 2"/>
    <w:basedOn w:val="Normal"/>
    <w:next w:val="Normal"/>
    <w:autoRedefine/>
    <w:uiPriority w:val="39"/>
    <w:unhideWhenUsed/>
    <w:rsid w:val="008C71A5"/>
    <w:pPr>
      <w:spacing w:after="100"/>
      <w:ind w:left="220"/>
    </w:pPr>
  </w:style>
  <w:style w:type="paragraph" w:styleId="TDC3">
    <w:name w:val="toc 3"/>
    <w:basedOn w:val="Normal"/>
    <w:next w:val="Normal"/>
    <w:autoRedefine/>
    <w:uiPriority w:val="39"/>
    <w:unhideWhenUsed/>
    <w:rsid w:val="00CC6B8B"/>
    <w:pPr>
      <w:spacing w:after="100" w:line="259" w:lineRule="auto"/>
      <w:ind w:left="440"/>
    </w:pPr>
    <w:rPr>
      <w:rFonts w:cs="Times New Roman"/>
    </w:rPr>
  </w:style>
  <w:style w:type="table" w:customStyle="1" w:styleId="Tablaconcuadrcula11">
    <w:name w:val="Tabla con cuadrícula11"/>
    <w:basedOn w:val="Tablanormal"/>
    <w:next w:val="Tablaconcuadrcula"/>
    <w:uiPriority w:val="59"/>
    <w:unhideWhenUsed/>
    <w:rsid w:val="007A1DD2"/>
    <w:pPr>
      <w:spacing w:after="0" w:line="240" w:lineRule="auto"/>
    </w:pPr>
    <w:rPr>
      <w:rFonts w:eastAsia="Calibr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452DE"/>
    <w:rPr>
      <w:color w:val="800080" w:themeColor="followedHyperlink"/>
      <w:u w:val="single"/>
    </w:rPr>
  </w:style>
  <w:style w:type="table" w:customStyle="1" w:styleId="Tablaconcuadrcula2">
    <w:name w:val="Tabla con cuadrícula2"/>
    <w:basedOn w:val="Tablanormal"/>
    <w:next w:val="Tablaconcuadrcula"/>
    <w:uiPriority w:val="59"/>
    <w:rsid w:val="004958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958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958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7471F4"/>
    <w:rPr>
      <w:color w:val="605E5C"/>
      <w:shd w:val="clear" w:color="auto" w:fill="E1DFDD"/>
    </w:rPr>
  </w:style>
  <w:style w:type="paragraph" w:styleId="Citadestacada">
    <w:name w:val="Intense Quote"/>
    <w:basedOn w:val="Normal"/>
    <w:next w:val="Normal"/>
    <w:link w:val="CitadestacadaCar"/>
    <w:uiPriority w:val="30"/>
    <w:qFormat/>
    <w:rsid w:val="00EB1CB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B1CB8"/>
    <w:rPr>
      <w:b/>
      <w:bCs/>
      <w:i/>
      <w:iCs/>
      <w:color w:val="4F81BD" w:themeColor="accent1"/>
    </w:rPr>
  </w:style>
  <w:style w:type="character" w:styleId="nfasisintenso">
    <w:name w:val="Intense Emphasis"/>
    <w:basedOn w:val="Fuentedeprrafopredeter"/>
    <w:uiPriority w:val="21"/>
    <w:qFormat/>
    <w:rsid w:val="002D5334"/>
    <w:rPr>
      <w:b/>
      <w:bCs/>
      <w:i/>
      <w:iCs/>
      <w:color w:val="4F81BD" w:themeColor="accent1"/>
    </w:rPr>
  </w:style>
  <w:style w:type="character" w:customStyle="1" w:styleId="Mencinsinresolver3">
    <w:name w:val="Mención sin resolver3"/>
    <w:basedOn w:val="Fuentedeprrafopredeter"/>
    <w:uiPriority w:val="99"/>
    <w:semiHidden/>
    <w:unhideWhenUsed/>
    <w:rsid w:val="002A1F73"/>
    <w:rPr>
      <w:color w:val="605E5C"/>
      <w:shd w:val="clear" w:color="auto" w:fill="E1DFDD"/>
    </w:rPr>
  </w:style>
  <w:style w:type="character" w:customStyle="1" w:styleId="Mencinsinresolver4">
    <w:name w:val="Mención sin resolver4"/>
    <w:basedOn w:val="Fuentedeprrafopredeter"/>
    <w:uiPriority w:val="99"/>
    <w:semiHidden/>
    <w:unhideWhenUsed/>
    <w:rsid w:val="009C0587"/>
    <w:rPr>
      <w:color w:val="605E5C"/>
      <w:shd w:val="clear" w:color="auto" w:fill="E1DFDD"/>
    </w:rPr>
  </w:style>
  <w:style w:type="character" w:customStyle="1" w:styleId="Mencinsinresolver5">
    <w:name w:val="Mención sin resolver5"/>
    <w:basedOn w:val="Fuentedeprrafopredeter"/>
    <w:uiPriority w:val="99"/>
    <w:semiHidden/>
    <w:unhideWhenUsed/>
    <w:rsid w:val="00DA1863"/>
    <w:rPr>
      <w:color w:val="605E5C"/>
      <w:shd w:val="clear" w:color="auto" w:fill="E1DFDD"/>
    </w:rPr>
  </w:style>
  <w:style w:type="table" w:customStyle="1" w:styleId="Tablaconcuadrcula17">
    <w:name w:val="Tabla con cuadrícula17"/>
    <w:basedOn w:val="Tablanormal"/>
    <w:uiPriority w:val="59"/>
    <w:rsid w:val="00651163"/>
    <w:pPr>
      <w:spacing w:after="0" w:line="240" w:lineRule="auto"/>
    </w:pPr>
    <w:rPr>
      <w:rFonts w:ascii="Century Gothic" w:eastAsia="Times New Roman" w:hAnsi="Century Gothic"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65116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651163"/>
    <w:pPr>
      <w:spacing w:after="0" w:line="240" w:lineRule="auto"/>
    </w:pPr>
    <w:rPr>
      <w:rFonts w:ascii="Century Gothic" w:eastAsia="Times New Roman" w:hAnsi="Century Gothic"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59"/>
    <w:rsid w:val="00651163"/>
    <w:pPr>
      <w:spacing w:after="0" w:line="240" w:lineRule="auto"/>
    </w:pPr>
    <w:rPr>
      <w:rFonts w:ascii="Century Gothic" w:eastAsia="Times New Roman" w:hAnsi="Century Gothic"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8A6B4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8A6B4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9F7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50068">
      <w:bodyDiv w:val="1"/>
      <w:marLeft w:val="0"/>
      <w:marRight w:val="0"/>
      <w:marTop w:val="0"/>
      <w:marBottom w:val="0"/>
      <w:divBdr>
        <w:top w:val="none" w:sz="0" w:space="0" w:color="auto"/>
        <w:left w:val="none" w:sz="0" w:space="0" w:color="auto"/>
        <w:bottom w:val="none" w:sz="0" w:space="0" w:color="auto"/>
        <w:right w:val="none" w:sz="0" w:space="0" w:color="auto"/>
      </w:divBdr>
    </w:div>
    <w:div w:id="140735595">
      <w:bodyDiv w:val="1"/>
      <w:marLeft w:val="0"/>
      <w:marRight w:val="0"/>
      <w:marTop w:val="0"/>
      <w:marBottom w:val="0"/>
      <w:divBdr>
        <w:top w:val="none" w:sz="0" w:space="0" w:color="auto"/>
        <w:left w:val="none" w:sz="0" w:space="0" w:color="auto"/>
        <w:bottom w:val="none" w:sz="0" w:space="0" w:color="auto"/>
        <w:right w:val="none" w:sz="0" w:space="0" w:color="auto"/>
      </w:divBdr>
    </w:div>
    <w:div w:id="165370441">
      <w:bodyDiv w:val="1"/>
      <w:marLeft w:val="0"/>
      <w:marRight w:val="0"/>
      <w:marTop w:val="0"/>
      <w:marBottom w:val="0"/>
      <w:divBdr>
        <w:top w:val="none" w:sz="0" w:space="0" w:color="auto"/>
        <w:left w:val="none" w:sz="0" w:space="0" w:color="auto"/>
        <w:bottom w:val="none" w:sz="0" w:space="0" w:color="auto"/>
        <w:right w:val="none" w:sz="0" w:space="0" w:color="auto"/>
      </w:divBdr>
    </w:div>
    <w:div w:id="251743893">
      <w:bodyDiv w:val="1"/>
      <w:marLeft w:val="0"/>
      <w:marRight w:val="0"/>
      <w:marTop w:val="0"/>
      <w:marBottom w:val="0"/>
      <w:divBdr>
        <w:top w:val="none" w:sz="0" w:space="0" w:color="auto"/>
        <w:left w:val="none" w:sz="0" w:space="0" w:color="auto"/>
        <w:bottom w:val="none" w:sz="0" w:space="0" w:color="auto"/>
        <w:right w:val="none" w:sz="0" w:space="0" w:color="auto"/>
      </w:divBdr>
    </w:div>
    <w:div w:id="328338923">
      <w:bodyDiv w:val="1"/>
      <w:marLeft w:val="0"/>
      <w:marRight w:val="0"/>
      <w:marTop w:val="0"/>
      <w:marBottom w:val="0"/>
      <w:divBdr>
        <w:top w:val="none" w:sz="0" w:space="0" w:color="auto"/>
        <w:left w:val="none" w:sz="0" w:space="0" w:color="auto"/>
        <w:bottom w:val="none" w:sz="0" w:space="0" w:color="auto"/>
        <w:right w:val="none" w:sz="0" w:space="0" w:color="auto"/>
      </w:divBdr>
    </w:div>
    <w:div w:id="337655088">
      <w:bodyDiv w:val="1"/>
      <w:marLeft w:val="0"/>
      <w:marRight w:val="0"/>
      <w:marTop w:val="0"/>
      <w:marBottom w:val="0"/>
      <w:divBdr>
        <w:top w:val="none" w:sz="0" w:space="0" w:color="auto"/>
        <w:left w:val="none" w:sz="0" w:space="0" w:color="auto"/>
        <w:bottom w:val="none" w:sz="0" w:space="0" w:color="auto"/>
        <w:right w:val="none" w:sz="0" w:space="0" w:color="auto"/>
      </w:divBdr>
      <w:divsChild>
        <w:div w:id="172228905">
          <w:marLeft w:val="547"/>
          <w:marRight w:val="0"/>
          <w:marTop w:val="0"/>
          <w:marBottom w:val="0"/>
          <w:divBdr>
            <w:top w:val="none" w:sz="0" w:space="0" w:color="auto"/>
            <w:left w:val="none" w:sz="0" w:space="0" w:color="auto"/>
            <w:bottom w:val="none" w:sz="0" w:space="0" w:color="auto"/>
            <w:right w:val="none" w:sz="0" w:space="0" w:color="auto"/>
          </w:divBdr>
        </w:div>
        <w:div w:id="465700426">
          <w:marLeft w:val="547"/>
          <w:marRight w:val="0"/>
          <w:marTop w:val="0"/>
          <w:marBottom w:val="0"/>
          <w:divBdr>
            <w:top w:val="none" w:sz="0" w:space="0" w:color="auto"/>
            <w:left w:val="none" w:sz="0" w:space="0" w:color="auto"/>
            <w:bottom w:val="none" w:sz="0" w:space="0" w:color="auto"/>
            <w:right w:val="none" w:sz="0" w:space="0" w:color="auto"/>
          </w:divBdr>
        </w:div>
        <w:div w:id="504978420">
          <w:marLeft w:val="547"/>
          <w:marRight w:val="0"/>
          <w:marTop w:val="0"/>
          <w:marBottom w:val="0"/>
          <w:divBdr>
            <w:top w:val="none" w:sz="0" w:space="0" w:color="auto"/>
            <w:left w:val="none" w:sz="0" w:space="0" w:color="auto"/>
            <w:bottom w:val="none" w:sz="0" w:space="0" w:color="auto"/>
            <w:right w:val="none" w:sz="0" w:space="0" w:color="auto"/>
          </w:divBdr>
        </w:div>
        <w:div w:id="925531204">
          <w:marLeft w:val="547"/>
          <w:marRight w:val="0"/>
          <w:marTop w:val="0"/>
          <w:marBottom w:val="0"/>
          <w:divBdr>
            <w:top w:val="none" w:sz="0" w:space="0" w:color="auto"/>
            <w:left w:val="none" w:sz="0" w:space="0" w:color="auto"/>
            <w:bottom w:val="none" w:sz="0" w:space="0" w:color="auto"/>
            <w:right w:val="none" w:sz="0" w:space="0" w:color="auto"/>
          </w:divBdr>
        </w:div>
        <w:div w:id="1087000840">
          <w:marLeft w:val="547"/>
          <w:marRight w:val="0"/>
          <w:marTop w:val="0"/>
          <w:marBottom w:val="0"/>
          <w:divBdr>
            <w:top w:val="none" w:sz="0" w:space="0" w:color="auto"/>
            <w:left w:val="none" w:sz="0" w:space="0" w:color="auto"/>
            <w:bottom w:val="none" w:sz="0" w:space="0" w:color="auto"/>
            <w:right w:val="none" w:sz="0" w:space="0" w:color="auto"/>
          </w:divBdr>
        </w:div>
        <w:div w:id="1269773291">
          <w:marLeft w:val="547"/>
          <w:marRight w:val="0"/>
          <w:marTop w:val="0"/>
          <w:marBottom w:val="0"/>
          <w:divBdr>
            <w:top w:val="none" w:sz="0" w:space="0" w:color="auto"/>
            <w:left w:val="none" w:sz="0" w:space="0" w:color="auto"/>
            <w:bottom w:val="none" w:sz="0" w:space="0" w:color="auto"/>
            <w:right w:val="none" w:sz="0" w:space="0" w:color="auto"/>
          </w:divBdr>
        </w:div>
        <w:div w:id="1420757701">
          <w:marLeft w:val="547"/>
          <w:marRight w:val="0"/>
          <w:marTop w:val="0"/>
          <w:marBottom w:val="0"/>
          <w:divBdr>
            <w:top w:val="none" w:sz="0" w:space="0" w:color="auto"/>
            <w:left w:val="none" w:sz="0" w:space="0" w:color="auto"/>
            <w:bottom w:val="none" w:sz="0" w:space="0" w:color="auto"/>
            <w:right w:val="none" w:sz="0" w:space="0" w:color="auto"/>
          </w:divBdr>
        </w:div>
        <w:div w:id="1582593496">
          <w:marLeft w:val="547"/>
          <w:marRight w:val="0"/>
          <w:marTop w:val="0"/>
          <w:marBottom w:val="0"/>
          <w:divBdr>
            <w:top w:val="none" w:sz="0" w:space="0" w:color="auto"/>
            <w:left w:val="none" w:sz="0" w:space="0" w:color="auto"/>
            <w:bottom w:val="none" w:sz="0" w:space="0" w:color="auto"/>
            <w:right w:val="none" w:sz="0" w:space="0" w:color="auto"/>
          </w:divBdr>
        </w:div>
        <w:div w:id="2126192953">
          <w:marLeft w:val="547"/>
          <w:marRight w:val="0"/>
          <w:marTop w:val="0"/>
          <w:marBottom w:val="0"/>
          <w:divBdr>
            <w:top w:val="none" w:sz="0" w:space="0" w:color="auto"/>
            <w:left w:val="none" w:sz="0" w:space="0" w:color="auto"/>
            <w:bottom w:val="none" w:sz="0" w:space="0" w:color="auto"/>
            <w:right w:val="none" w:sz="0" w:space="0" w:color="auto"/>
          </w:divBdr>
        </w:div>
        <w:div w:id="2136294012">
          <w:marLeft w:val="547"/>
          <w:marRight w:val="0"/>
          <w:marTop w:val="0"/>
          <w:marBottom w:val="0"/>
          <w:divBdr>
            <w:top w:val="none" w:sz="0" w:space="0" w:color="auto"/>
            <w:left w:val="none" w:sz="0" w:space="0" w:color="auto"/>
            <w:bottom w:val="none" w:sz="0" w:space="0" w:color="auto"/>
            <w:right w:val="none" w:sz="0" w:space="0" w:color="auto"/>
          </w:divBdr>
        </w:div>
      </w:divsChild>
    </w:div>
    <w:div w:id="431904026">
      <w:bodyDiv w:val="1"/>
      <w:marLeft w:val="0"/>
      <w:marRight w:val="0"/>
      <w:marTop w:val="0"/>
      <w:marBottom w:val="0"/>
      <w:divBdr>
        <w:top w:val="none" w:sz="0" w:space="0" w:color="auto"/>
        <w:left w:val="none" w:sz="0" w:space="0" w:color="auto"/>
        <w:bottom w:val="none" w:sz="0" w:space="0" w:color="auto"/>
        <w:right w:val="none" w:sz="0" w:space="0" w:color="auto"/>
      </w:divBdr>
    </w:div>
    <w:div w:id="497580384">
      <w:bodyDiv w:val="1"/>
      <w:marLeft w:val="0"/>
      <w:marRight w:val="0"/>
      <w:marTop w:val="0"/>
      <w:marBottom w:val="0"/>
      <w:divBdr>
        <w:top w:val="none" w:sz="0" w:space="0" w:color="auto"/>
        <w:left w:val="none" w:sz="0" w:space="0" w:color="auto"/>
        <w:bottom w:val="none" w:sz="0" w:space="0" w:color="auto"/>
        <w:right w:val="none" w:sz="0" w:space="0" w:color="auto"/>
      </w:divBdr>
      <w:divsChild>
        <w:div w:id="188296668">
          <w:marLeft w:val="547"/>
          <w:marRight w:val="0"/>
          <w:marTop w:val="0"/>
          <w:marBottom w:val="0"/>
          <w:divBdr>
            <w:top w:val="none" w:sz="0" w:space="0" w:color="auto"/>
            <w:left w:val="none" w:sz="0" w:space="0" w:color="auto"/>
            <w:bottom w:val="none" w:sz="0" w:space="0" w:color="auto"/>
            <w:right w:val="none" w:sz="0" w:space="0" w:color="auto"/>
          </w:divBdr>
        </w:div>
        <w:div w:id="933512804">
          <w:marLeft w:val="547"/>
          <w:marRight w:val="0"/>
          <w:marTop w:val="0"/>
          <w:marBottom w:val="0"/>
          <w:divBdr>
            <w:top w:val="none" w:sz="0" w:space="0" w:color="auto"/>
            <w:left w:val="none" w:sz="0" w:space="0" w:color="auto"/>
            <w:bottom w:val="none" w:sz="0" w:space="0" w:color="auto"/>
            <w:right w:val="none" w:sz="0" w:space="0" w:color="auto"/>
          </w:divBdr>
        </w:div>
        <w:div w:id="886181738">
          <w:marLeft w:val="547"/>
          <w:marRight w:val="0"/>
          <w:marTop w:val="0"/>
          <w:marBottom w:val="0"/>
          <w:divBdr>
            <w:top w:val="none" w:sz="0" w:space="0" w:color="auto"/>
            <w:left w:val="none" w:sz="0" w:space="0" w:color="auto"/>
            <w:bottom w:val="none" w:sz="0" w:space="0" w:color="auto"/>
            <w:right w:val="none" w:sz="0" w:space="0" w:color="auto"/>
          </w:divBdr>
        </w:div>
        <w:div w:id="278489605">
          <w:marLeft w:val="547"/>
          <w:marRight w:val="0"/>
          <w:marTop w:val="0"/>
          <w:marBottom w:val="0"/>
          <w:divBdr>
            <w:top w:val="none" w:sz="0" w:space="0" w:color="auto"/>
            <w:left w:val="none" w:sz="0" w:space="0" w:color="auto"/>
            <w:bottom w:val="none" w:sz="0" w:space="0" w:color="auto"/>
            <w:right w:val="none" w:sz="0" w:space="0" w:color="auto"/>
          </w:divBdr>
        </w:div>
        <w:div w:id="591011457">
          <w:marLeft w:val="547"/>
          <w:marRight w:val="0"/>
          <w:marTop w:val="0"/>
          <w:marBottom w:val="0"/>
          <w:divBdr>
            <w:top w:val="none" w:sz="0" w:space="0" w:color="auto"/>
            <w:left w:val="none" w:sz="0" w:space="0" w:color="auto"/>
            <w:bottom w:val="none" w:sz="0" w:space="0" w:color="auto"/>
            <w:right w:val="none" w:sz="0" w:space="0" w:color="auto"/>
          </w:divBdr>
        </w:div>
        <w:div w:id="926500869">
          <w:marLeft w:val="547"/>
          <w:marRight w:val="0"/>
          <w:marTop w:val="0"/>
          <w:marBottom w:val="0"/>
          <w:divBdr>
            <w:top w:val="none" w:sz="0" w:space="0" w:color="auto"/>
            <w:left w:val="none" w:sz="0" w:space="0" w:color="auto"/>
            <w:bottom w:val="none" w:sz="0" w:space="0" w:color="auto"/>
            <w:right w:val="none" w:sz="0" w:space="0" w:color="auto"/>
          </w:divBdr>
        </w:div>
        <w:div w:id="260452439">
          <w:marLeft w:val="547"/>
          <w:marRight w:val="0"/>
          <w:marTop w:val="0"/>
          <w:marBottom w:val="0"/>
          <w:divBdr>
            <w:top w:val="none" w:sz="0" w:space="0" w:color="auto"/>
            <w:left w:val="none" w:sz="0" w:space="0" w:color="auto"/>
            <w:bottom w:val="none" w:sz="0" w:space="0" w:color="auto"/>
            <w:right w:val="none" w:sz="0" w:space="0" w:color="auto"/>
          </w:divBdr>
        </w:div>
        <w:div w:id="1274022503">
          <w:marLeft w:val="547"/>
          <w:marRight w:val="0"/>
          <w:marTop w:val="0"/>
          <w:marBottom w:val="0"/>
          <w:divBdr>
            <w:top w:val="none" w:sz="0" w:space="0" w:color="auto"/>
            <w:left w:val="none" w:sz="0" w:space="0" w:color="auto"/>
            <w:bottom w:val="none" w:sz="0" w:space="0" w:color="auto"/>
            <w:right w:val="none" w:sz="0" w:space="0" w:color="auto"/>
          </w:divBdr>
        </w:div>
        <w:div w:id="265119601">
          <w:marLeft w:val="547"/>
          <w:marRight w:val="0"/>
          <w:marTop w:val="0"/>
          <w:marBottom w:val="0"/>
          <w:divBdr>
            <w:top w:val="none" w:sz="0" w:space="0" w:color="auto"/>
            <w:left w:val="none" w:sz="0" w:space="0" w:color="auto"/>
            <w:bottom w:val="none" w:sz="0" w:space="0" w:color="auto"/>
            <w:right w:val="none" w:sz="0" w:space="0" w:color="auto"/>
          </w:divBdr>
        </w:div>
        <w:div w:id="1126393350">
          <w:marLeft w:val="547"/>
          <w:marRight w:val="0"/>
          <w:marTop w:val="0"/>
          <w:marBottom w:val="0"/>
          <w:divBdr>
            <w:top w:val="none" w:sz="0" w:space="0" w:color="auto"/>
            <w:left w:val="none" w:sz="0" w:space="0" w:color="auto"/>
            <w:bottom w:val="none" w:sz="0" w:space="0" w:color="auto"/>
            <w:right w:val="none" w:sz="0" w:space="0" w:color="auto"/>
          </w:divBdr>
        </w:div>
        <w:div w:id="232159465">
          <w:marLeft w:val="547"/>
          <w:marRight w:val="0"/>
          <w:marTop w:val="0"/>
          <w:marBottom w:val="0"/>
          <w:divBdr>
            <w:top w:val="none" w:sz="0" w:space="0" w:color="auto"/>
            <w:left w:val="none" w:sz="0" w:space="0" w:color="auto"/>
            <w:bottom w:val="none" w:sz="0" w:space="0" w:color="auto"/>
            <w:right w:val="none" w:sz="0" w:space="0" w:color="auto"/>
          </w:divBdr>
        </w:div>
        <w:div w:id="1065689776">
          <w:marLeft w:val="547"/>
          <w:marRight w:val="0"/>
          <w:marTop w:val="0"/>
          <w:marBottom w:val="0"/>
          <w:divBdr>
            <w:top w:val="none" w:sz="0" w:space="0" w:color="auto"/>
            <w:left w:val="none" w:sz="0" w:space="0" w:color="auto"/>
            <w:bottom w:val="none" w:sz="0" w:space="0" w:color="auto"/>
            <w:right w:val="none" w:sz="0" w:space="0" w:color="auto"/>
          </w:divBdr>
        </w:div>
        <w:div w:id="1516731526">
          <w:marLeft w:val="547"/>
          <w:marRight w:val="0"/>
          <w:marTop w:val="0"/>
          <w:marBottom w:val="0"/>
          <w:divBdr>
            <w:top w:val="none" w:sz="0" w:space="0" w:color="auto"/>
            <w:left w:val="none" w:sz="0" w:space="0" w:color="auto"/>
            <w:bottom w:val="none" w:sz="0" w:space="0" w:color="auto"/>
            <w:right w:val="none" w:sz="0" w:space="0" w:color="auto"/>
          </w:divBdr>
        </w:div>
        <w:div w:id="214464816">
          <w:marLeft w:val="547"/>
          <w:marRight w:val="0"/>
          <w:marTop w:val="0"/>
          <w:marBottom w:val="0"/>
          <w:divBdr>
            <w:top w:val="none" w:sz="0" w:space="0" w:color="auto"/>
            <w:left w:val="none" w:sz="0" w:space="0" w:color="auto"/>
            <w:bottom w:val="none" w:sz="0" w:space="0" w:color="auto"/>
            <w:right w:val="none" w:sz="0" w:space="0" w:color="auto"/>
          </w:divBdr>
        </w:div>
        <w:div w:id="2083553068">
          <w:marLeft w:val="547"/>
          <w:marRight w:val="0"/>
          <w:marTop w:val="0"/>
          <w:marBottom w:val="0"/>
          <w:divBdr>
            <w:top w:val="none" w:sz="0" w:space="0" w:color="auto"/>
            <w:left w:val="none" w:sz="0" w:space="0" w:color="auto"/>
            <w:bottom w:val="none" w:sz="0" w:space="0" w:color="auto"/>
            <w:right w:val="none" w:sz="0" w:space="0" w:color="auto"/>
          </w:divBdr>
        </w:div>
        <w:div w:id="2081243321">
          <w:marLeft w:val="547"/>
          <w:marRight w:val="0"/>
          <w:marTop w:val="0"/>
          <w:marBottom w:val="0"/>
          <w:divBdr>
            <w:top w:val="none" w:sz="0" w:space="0" w:color="auto"/>
            <w:left w:val="none" w:sz="0" w:space="0" w:color="auto"/>
            <w:bottom w:val="none" w:sz="0" w:space="0" w:color="auto"/>
            <w:right w:val="none" w:sz="0" w:space="0" w:color="auto"/>
          </w:divBdr>
        </w:div>
        <w:div w:id="1333332305">
          <w:marLeft w:val="547"/>
          <w:marRight w:val="0"/>
          <w:marTop w:val="0"/>
          <w:marBottom w:val="200"/>
          <w:divBdr>
            <w:top w:val="none" w:sz="0" w:space="0" w:color="auto"/>
            <w:left w:val="none" w:sz="0" w:space="0" w:color="auto"/>
            <w:bottom w:val="none" w:sz="0" w:space="0" w:color="auto"/>
            <w:right w:val="none" w:sz="0" w:space="0" w:color="auto"/>
          </w:divBdr>
        </w:div>
        <w:div w:id="1851793313">
          <w:marLeft w:val="547"/>
          <w:marRight w:val="0"/>
          <w:marTop w:val="0"/>
          <w:marBottom w:val="200"/>
          <w:divBdr>
            <w:top w:val="none" w:sz="0" w:space="0" w:color="auto"/>
            <w:left w:val="none" w:sz="0" w:space="0" w:color="auto"/>
            <w:bottom w:val="none" w:sz="0" w:space="0" w:color="auto"/>
            <w:right w:val="none" w:sz="0" w:space="0" w:color="auto"/>
          </w:divBdr>
        </w:div>
        <w:div w:id="700788765">
          <w:marLeft w:val="547"/>
          <w:marRight w:val="0"/>
          <w:marTop w:val="0"/>
          <w:marBottom w:val="200"/>
          <w:divBdr>
            <w:top w:val="none" w:sz="0" w:space="0" w:color="auto"/>
            <w:left w:val="none" w:sz="0" w:space="0" w:color="auto"/>
            <w:bottom w:val="none" w:sz="0" w:space="0" w:color="auto"/>
            <w:right w:val="none" w:sz="0" w:space="0" w:color="auto"/>
          </w:divBdr>
        </w:div>
        <w:div w:id="440957032">
          <w:marLeft w:val="547"/>
          <w:marRight w:val="0"/>
          <w:marTop w:val="0"/>
          <w:marBottom w:val="200"/>
          <w:divBdr>
            <w:top w:val="none" w:sz="0" w:space="0" w:color="auto"/>
            <w:left w:val="none" w:sz="0" w:space="0" w:color="auto"/>
            <w:bottom w:val="none" w:sz="0" w:space="0" w:color="auto"/>
            <w:right w:val="none" w:sz="0" w:space="0" w:color="auto"/>
          </w:divBdr>
        </w:div>
        <w:div w:id="1500004807">
          <w:marLeft w:val="547"/>
          <w:marRight w:val="0"/>
          <w:marTop w:val="0"/>
          <w:marBottom w:val="200"/>
          <w:divBdr>
            <w:top w:val="none" w:sz="0" w:space="0" w:color="auto"/>
            <w:left w:val="none" w:sz="0" w:space="0" w:color="auto"/>
            <w:bottom w:val="none" w:sz="0" w:space="0" w:color="auto"/>
            <w:right w:val="none" w:sz="0" w:space="0" w:color="auto"/>
          </w:divBdr>
        </w:div>
        <w:div w:id="580601513">
          <w:marLeft w:val="547"/>
          <w:marRight w:val="0"/>
          <w:marTop w:val="0"/>
          <w:marBottom w:val="200"/>
          <w:divBdr>
            <w:top w:val="none" w:sz="0" w:space="0" w:color="auto"/>
            <w:left w:val="none" w:sz="0" w:space="0" w:color="auto"/>
            <w:bottom w:val="none" w:sz="0" w:space="0" w:color="auto"/>
            <w:right w:val="none" w:sz="0" w:space="0" w:color="auto"/>
          </w:divBdr>
        </w:div>
      </w:divsChild>
    </w:div>
    <w:div w:id="523591525">
      <w:bodyDiv w:val="1"/>
      <w:marLeft w:val="0"/>
      <w:marRight w:val="0"/>
      <w:marTop w:val="0"/>
      <w:marBottom w:val="0"/>
      <w:divBdr>
        <w:top w:val="none" w:sz="0" w:space="0" w:color="auto"/>
        <w:left w:val="none" w:sz="0" w:space="0" w:color="auto"/>
        <w:bottom w:val="none" w:sz="0" w:space="0" w:color="auto"/>
        <w:right w:val="none" w:sz="0" w:space="0" w:color="auto"/>
      </w:divBdr>
    </w:div>
    <w:div w:id="541288139">
      <w:bodyDiv w:val="1"/>
      <w:marLeft w:val="0"/>
      <w:marRight w:val="0"/>
      <w:marTop w:val="0"/>
      <w:marBottom w:val="0"/>
      <w:divBdr>
        <w:top w:val="none" w:sz="0" w:space="0" w:color="auto"/>
        <w:left w:val="none" w:sz="0" w:space="0" w:color="auto"/>
        <w:bottom w:val="none" w:sz="0" w:space="0" w:color="auto"/>
        <w:right w:val="none" w:sz="0" w:space="0" w:color="auto"/>
      </w:divBdr>
    </w:div>
    <w:div w:id="895354122">
      <w:bodyDiv w:val="1"/>
      <w:marLeft w:val="0"/>
      <w:marRight w:val="0"/>
      <w:marTop w:val="0"/>
      <w:marBottom w:val="0"/>
      <w:divBdr>
        <w:top w:val="none" w:sz="0" w:space="0" w:color="auto"/>
        <w:left w:val="none" w:sz="0" w:space="0" w:color="auto"/>
        <w:bottom w:val="none" w:sz="0" w:space="0" w:color="auto"/>
        <w:right w:val="none" w:sz="0" w:space="0" w:color="auto"/>
      </w:divBdr>
    </w:div>
    <w:div w:id="1144198168">
      <w:bodyDiv w:val="1"/>
      <w:marLeft w:val="0"/>
      <w:marRight w:val="0"/>
      <w:marTop w:val="0"/>
      <w:marBottom w:val="0"/>
      <w:divBdr>
        <w:top w:val="none" w:sz="0" w:space="0" w:color="auto"/>
        <w:left w:val="none" w:sz="0" w:space="0" w:color="auto"/>
        <w:bottom w:val="none" w:sz="0" w:space="0" w:color="auto"/>
        <w:right w:val="none" w:sz="0" w:space="0" w:color="auto"/>
      </w:divBdr>
      <w:divsChild>
        <w:div w:id="19746993">
          <w:marLeft w:val="547"/>
          <w:marRight w:val="0"/>
          <w:marTop w:val="0"/>
          <w:marBottom w:val="0"/>
          <w:divBdr>
            <w:top w:val="none" w:sz="0" w:space="0" w:color="auto"/>
            <w:left w:val="none" w:sz="0" w:space="0" w:color="auto"/>
            <w:bottom w:val="none" w:sz="0" w:space="0" w:color="auto"/>
            <w:right w:val="none" w:sz="0" w:space="0" w:color="auto"/>
          </w:divBdr>
        </w:div>
        <w:div w:id="1392726974">
          <w:marLeft w:val="547"/>
          <w:marRight w:val="0"/>
          <w:marTop w:val="0"/>
          <w:marBottom w:val="0"/>
          <w:divBdr>
            <w:top w:val="none" w:sz="0" w:space="0" w:color="auto"/>
            <w:left w:val="none" w:sz="0" w:space="0" w:color="auto"/>
            <w:bottom w:val="none" w:sz="0" w:space="0" w:color="auto"/>
            <w:right w:val="none" w:sz="0" w:space="0" w:color="auto"/>
          </w:divBdr>
        </w:div>
        <w:div w:id="708530761">
          <w:marLeft w:val="547"/>
          <w:marRight w:val="0"/>
          <w:marTop w:val="0"/>
          <w:marBottom w:val="0"/>
          <w:divBdr>
            <w:top w:val="none" w:sz="0" w:space="0" w:color="auto"/>
            <w:left w:val="none" w:sz="0" w:space="0" w:color="auto"/>
            <w:bottom w:val="none" w:sz="0" w:space="0" w:color="auto"/>
            <w:right w:val="none" w:sz="0" w:space="0" w:color="auto"/>
          </w:divBdr>
        </w:div>
        <w:div w:id="397242696">
          <w:marLeft w:val="547"/>
          <w:marRight w:val="0"/>
          <w:marTop w:val="0"/>
          <w:marBottom w:val="0"/>
          <w:divBdr>
            <w:top w:val="none" w:sz="0" w:space="0" w:color="auto"/>
            <w:left w:val="none" w:sz="0" w:space="0" w:color="auto"/>
            <w:bottom w:val="none" w:sz="0" w:space="0" w:color="auto"/>
            <w:right w:val="none" w:sz="0" w:space="0" w:color="auto"/>
          </w:divBdr>
        </w:div>
        <w:div w:id="630598901">
          <w:marLeft w:val="547"/>
          <w:marRight w:val="0"/>
          <w:marTop w:val="0"/>
          <w:marBottom w:val="0"/>
          <w:divBdr>
            <w:top w:val="none" w:sz="0" w:space="0" w:color="auto"/>
            <w:left w:val="none" w:sz="0" w:space="0" w:color="auto"/>
            <w:bottom w:val="none" w:sz="0" w:space="0" w:color="auto"/>
            <w:right w:val="none" w:sz="0" w:space="0" w:color="auto"/>
          </w:divBdr>
        </w:div>
        <w:div w:id="1320768679">
          <w:marLeft w:val="547"/>
          <w:marRight w:val="0"/>
          <w:marTop w:val="0"/>
          <w:marBottom w:val="0"/>
          <w:divBdr>
            <w:top w:val="none" w:sz="0" w:space="0" w:color="auto"/>
            <w:left w:val="none" w:sz="0" w:space="0" w:color="auto"/>
            <w:bottom w:val="none" w:sz="0" w:space="0" w:color="auto"/>
            <w:right w:val="none" w:sz="0" w:space="0" w:color="auto"/>
          </w:divBdr>
        </w:div>
        <w:div w:id="742489420">
          <w:marLeft w:val="547"/>
          <w:marRight w:val="0"/>
          <w:marTop w:val="0"/>
          <w:marBottom w:val="0"/>
          <w:divBdr>
            <w:top w:val="none" w:sz="0" w:space="0" w:color="auto"/>
            <w:left w:val="none" w:sz="0" w:space="0" w:color="auto"/>
            <w:bottom w:val="none" w:sz="0" w:space="0" w:color="auto"/>
            <w:right w:val="none" w:sz="0" w:space="0" w:color="auto"/>
          </w:divBdr>
        </w:div>
        <w:div w:id="499080503">
          <w:marLeft w:val="547"/>
          <w:marRight w:val="0"/>
          <w:marTop w:val="0"/>
          <w:marBottom w:val="0"/>
          <w:divBdr>
            <w:top w:val="none" w:sz="0" w:space="0" w:color="auto"/>
            <w:left w:val="none" w:sz="0" w:space="0" w:color="auto"/>
            <w:bottom w:val="none" w:sz="0" w:space="0" w:color="auto"/>
            <w:right w:val="none" w:sz="0" w:space="0" w:color="auto"/>
          </w:divBdr>
        </w:div>
        <w:div w:id="766996124">
          <w:marLeft w:val="547"/>
          <w:marRight w:val="0"/>
          <w:marTop w:val="0"/>
          <w:marBottom w:val="0"/>
          <w:divBdr>
            <w:top w:val="none" w:sz="0" w:space="0" w:color="auto"/>
            <w:left w:val="none" w:sz="0" w:space="0" w:color="auto"/>
            <w:bottom w:val="none" w:sz="0" w:space="0" w:color="auto"/>
            <w:right w:val="none" w:sz="0" w:space="0" w:color="auto"/>
          </w:divBdr>
        </w:div>
        <w:div w:id="1688098996">
          <w:marLeft w:val="547"/>
          <w:marRight w:val="0"/>
          <w:marTop w:val="0"/>
          <w:marBottom w:val="0"/>
          <w:divBdr>
            <w:top w:val="none" w:sz="0" w:space="0" w:color="auto"/>
            <w:left w:val="none" w:sz="0" w:space="0" w:color="auto"/>
            <w:bottom w:val="none" w:sz="0" w:space="0" w:color="auto"/>
            <w:right w:val="none" w:sz="0" w:space="0" w:color="auto"/>
          </w:divBdr>
        </w:div>
        <w:div w:id="1441219662">
          <w:marLeft w:val="547"/>
          <w:marRight w:val="0"/>
          <w:marTop w:val="0"/>
          <w:marBottom w:val="0"/>
          <w:divBdr>
            <w:top w:val="none" w:sz="0" w:space="0" w:color="auto"/>
            <w:left w:val="none" w:sz="0" w:space="0" w:color="auto"/>
            <w:bottom w:val="none" w:sz="0" w:space="0" w:color="auto"/>
            <w:right w:val="none" w:sz="0" w:space="0" w:color="auto"/>
          </w:divBdr>
        </w:div>
        <w:div w:id="620192690">
          <w:marLeft w:val="547"/>
          <w:marRight w:val="0"/>
          <w:marTop w:val="0"/>
          <w:marBottom w:val="0"/>
          <w:divBdr>
            <w:top w:val="none" w:sz="0" w:space="0" w:color="auto"/>
            <w:left w:val="none" w:sz="0" w:space="0" w:color="auto"/>
            <w:bottom w:val="none" w:sz="0" w:space="0" w:color="auto"/>
            <w:right w:val="none" w:sz="0" w:space="0" w:color="auto"/>
          </w:divBdr>
        </w:div>
        <w:div w:id="252055510">
          <w:marLeft w:val="547"/>
          <w:marRight w:val="0"/>
          <w:marTop w:val="0"/>
          <w:marBottom w:val="0"/>
          <w:divBdr>
            <w:top w:val="none" w:sz="0" w:space="0" w:color="auto"/>
            <w:left w:val="none" w:sz="0" w:space="0" w:color="auto"/>
            <w:bottom w:val="none" w:sz="0" w:space="0" w:color="auto"/>
            <w:right w:val="none" w:sz="0" w:space="0" w:color="auto"/>
          </w:divBdr>
        </w:div>
        <w:div w:id="2024503424">
          <w:marLeft w:val="547"/>
          <w:marRight w:val="0"/>
          <w:marTop w:val="0"/>
          <w:marBottom w:val="0"/>
          <w:divBdr>
            <w:top w:val="none" w:sz="0" w:space="0" w:color="auto"/>
            <w:left w:val="none" w:sz="0" w:space="0" w:color="auto"/>
            <w:bottom w:val="none" w:sz="0" w:space="0" w:color="auto"/>
            <w:right w:val="none" w:sz="0" w:space="0" w:color="auto"/>
          </w:divBdr>
        </w:div>
        <w:div w:id="1526360999">
          <w:marLeft w:val="547"/>
          <w:marRight w:val="0"/>
          <w:marTop w:val="0"/>
          <w:marBottom w:val="0"/>
          <w:divBdr>
            <w:top w:val="none" w:sz="0" w:space="0" w:color="auto"/>
            <w:left w:val="none" w:sz="0" w:space="0" w:color="auto"/>
            <w:bottom w:val="none" w:sz="0" w:space="0" w:color="auto"/>
            <w:right w:val="none" w:sz="0" w:space="0" w:color="auto"/>
          </w:divBdr>
        </w:div>
        <w:div w:id="287976789">
          <w:marLeft w:val="547"/>
          <w:marRight w:val="0"/>
          <w:marTop w:val="0"/>
          <w:marBottom w:val="0"/>
          <w:divBdr>
            <w:top w:val="none" w:sz="0" w:space="0" w:color="auto"/>
            <w:left w:val="none" w:sz="0" w:space="0" w:color="auto"/>
            <w:bottom w:val="none" w:sz="0" w:space="0" w:color="auto"/>
            <w:right w:val="none" w:sz="0" w:space="0" w:color="auto"/>
          </w:divBdr>
        </w:div>
        <w:div w:id="482814470">
          <w:marLeft w:val="547"/>
          <w:marRight w:val="0"/>
          <w:marTop w:val="0"/>
          <w:marBottom w:val="200"/>
          <w:divBdr>
            <w:top w:val="none" w:sz="0" w:space="0" w:color="auto"/>
            <w:left w:val="none" w:sz="0" w:space="0" w:color="auto"/>
            <w:bottom w:val="none" w:sz="0" w:space="0" w:color="auto"/>
            <w:right w:val="none" w:sz="0" w:space="0" w:color="auto"/>
          </w:divBdr>
        </w:div>
        <w:div w:id="1888488716">
          <w:marLeft w:val="547"/>
          <w:marRight w:val="0"/>
          <w:marTop w:val="0"/>
          <w:marBottom w:val="200"/>
          <w:divBdr>
            <w:top w:val="none" w:sz="0" w:space="0" w:color="auto"/>
            <w:left w:val="none" w:sz="0" w:space="0" w:color="auto"/>
            <w:bottom w:val="none" w:sz="0" w:space="0" w:color="auto"/>
            <w:right w:val="none" w:sz="0" w:space="0" w:color="auto"/>
          </w:divBdr>
        </w:div>
        <w:div w:id="1742555757">
          <w:marLeft w:val="547"/>
          <w:marRight w:val="0"/>
          <w:marTop w:val="0"/>
          <w:marBottom w:val="200"/>
          <w:divBdr>
            <w:top w:val="none" w:sz="0" w:space="0" w:color="auto"/>
            <w:left w:val="none" w:sz="0" w:space="0" w:color="auto"/>
            <w:bottom w:val="none" w:sz="0" w:space="0" w:color="auto"/>
            <w:right w:val="none" w:sz="0" w:space="0" w:color="auto"/>
          </w:divBdr>
        </w:div>
        <w:div w:id="1595934916">
          <w:marLeft w:val="547"/>
          <w:marRight w:val="0"/>
          <w:marTop w:val="0"/>
          <w:marBottom w:val="200"/>
          <w:divBdr>
            <w:top w:val="none" w:sz="0" w:space="0" w:color="auto"/>
            <w:left w:val="none" w:sz="0" w:space="0" w:color="auto"/>
            <w:bottom w:val="none" w:sz="0" w:space="0" w:color="auto"/>
            <w:right w:val="none" w:sz="0" w:space="0" w:color="auto"/>
          </w:divBdr>
        </w:div>
        <w:div w:id="833684468">
          <w:marLeft w:val="547"/>
          <w:marRight w:val="0"/>
          <w:marTop w:val="0"/>
          <w:marBottom w:val="200"/>
          <w:divBdr>
            <w:top w:val="none" w:sz="0" w:space="0" w:color="auto"/>
            <w:left w:val="none" w:sz="0" w:space="0" w:color="auto"/>
            <w:bottom w:val="none" w:sz="0" w:space="0" w:color="auto"/>
            <w:right w:val="none" w:sz="0" w:space="0" w:color="auto"/>
          </w:divBdr>
        </w:div>
      </w:divsChild>
    </w:div>
    <w:div w:id="1341616356">
      <w:bodyDiv w:val="1"/>
      <w:marLeft w:val="0"/>
      <w:marRight w:val="0"/>
      <w:marTop w:val="0"/>
      <w:marBottom w:val="0"/>
      <w:divBdr>
        <w:top w:val="none" w:sz="0" w:space="0" w:color="auto"/>
        <w:left w:val="none" w:sz="0" w:space="0" w:color="auto"/>
        <w:bottom w:val="none" w:sz="0" w:space="0" w:color="auto"/>
        <w:right w:val="none" w:sz="0" w:space="0" w:color="auto"/>
      </w:divBdr>
    </w:div>
    <w:div w:id="1534415179">
      <w:bodyDiv w:val="1"/>
      <w:marLeft w:val="0"/>
      <w:marRight w:val="0"/>
      <w:marTop w:val="0"/>
      <w:marBottom w:val="0"/>
      <w:divBdr>
        <w:top w:val="none" w:sz="0" w:space="0" w:color="auto"/>
        <w:left w:val="none" w:sz="0" w:space="0" w:color="auto"/>
        <w:bottom w:val="none" w:sz="0" w:space="0" w:color="auto"/>
        <w:right w:val="none" w:sz="0" w:space="0" w:color="auto"/>
      </w:divBdr>
    </w:div>
    <w:div w:id="1604069045">
      <w:bodyDiv w:val="1"/>
      <w:marLeft w:val="0"/>
      <w:marRight w:val="0"/>
      <w:marTop w:val="0"/>
      <w:marBottom w:val="0"/>
      <w:divBdr>
        <w:top w:val="none" w:sz="0" w:space="0" w:color="auto"/>
        <w:left w:val="none" w:sz="0" w:space="0" w:color="auto"/>
        <w:bottom w:val="none" w:sz="0" w:space="0" w:color="auto"/>
        <w:right w:val="none" w:sz="0" w:space="0" w:color="auto"/>
      </w:divBdr>
      <w:divsChild>
        <w:div w:id="1022512224">
          <w:marLeft w:val="547"/>
          <w:marRight w:val="0"/>
          <w:marTop w:val="0"/>
          <w:marBottom w:val="0"/>
          <w:divBdr>
            <w:top w:val="none" w:sz="0" w:space="0" w:color="auto"/>
            <w:left w:val="none" w:sz="0" w:space="0" w:color="auto"/>
            <w:bottom w:val="none" w:sz="0" w:space="0" w:color="auto"/>
            <w:right w:val="none" w:sz="0" w:space="0" w:color="auto"/>
          </w:divBdr>
        </w:div>
        <w:div w:id="26420211">
          <w:marLeft w:val="547"/>
          <w:marRight w:val="0"/>
          <w:marTop w:val="0"/>
          <w:marBottom w:val="0"/>
          <w:divBdr>
            <w:top w:val="none" w:sz="0" w:space="0" w:color="auto"/>
            <w:left w:val="none" w:sz="0" w:space="0" w:color="auto"/>
            <w:bottom w:val="none" w:sz="0" w:space="0" w:color="auto"/>
            <w:right w:val="none" w:sz="0" w:space="0" w:color="auto"/>
          </w:divBdr>
        </w:div>
        <w:div w:id="151265434">
          <w:marLeft w:val="547"/>
          <w:marRight w:val="0"/>
          <w:marTop w:val="0"/>
          <w:marBottom w:val="0"/>
          <w:divBdr>
            <w:top w:val="none" w:sz="0" w:space="0" w:color="auto"/>
            <w:left w:val="none" w:sz="0" w:space="0" w:color="auto"/>
            <w:bottom w:val="none" w:sz="0" w:space="0" w:color="auto"/>
            <w:right w:val="none" w:sz="0" w:space="0" w:color="auto"/>
          </w:divBdr>
        </w:div>
        <w:div w:id="582488850">
          <w:marLeft w:val="547"/>
          <w:marRight w:val="0"/>
          <w:marTop w:val="0"/>
          <w:marBottom w:val="0"/>
          <w:divBdr>
            <w:top w:val="none" w:sz="0" w:space="0" w:color="auto"/>
            <w:left w:val="none" w:sz="0" w:space="0" w:color="auto"/>
            <w:bottom w:val="none" w:sz="0" w:space="0" w:color="auto"/>
            <w:right w:val="none" w:sz="0" w:space="0" w:color="auto"/>
          </w:divBdr>
        </w:div>
        <w:div w:id="295644645">
          <w:marLeft w:val="547"/>
          <w:marRight w:val="0"/>
          <w:marTop w:val="0"/>
          <w:marBottom w:val="0"/>
          <w:divBdr>
            <w:top w:val="none" w:sz="0" w:space="0" w:color="auto"/>
            <w:left w:val="none" w:sz="0" w:space="0" w:color="auto"/>
            <w:bottom w:val="none" w:sz="0" w:space="0" w:color="auto"/>
            <w:right w:val="none" w:sz="0" w:space="0" w:color="auto"/>
          </w:divBdr>
        </w:div>
        <w:div w:id="2123527650">
          <w:marLeft w:val="547"/>
          <w:marRight w:val="0"/>
          <w:marTop w:val="0"/>
          <w:marBottom w:val="0"/>
          <w:divBdr>
            <w:top w:val="none" w:sz="0" w:space="0" w:color="auto"/>
            <w:left w:val="none" w:sz="0" w:space="0" w:color="auto"/>
            <w:bottom w:val="none" w:sz="0" w:space="0" w:color="auto"/>
            <w:right w:val="none" w:sz="0" w:space="0" w:color="auto"/>
          </w:divBdr>
        </w:div>
        <w:div w:id="1029183246">
          <w:marLeft w:val="547"/>
          <w:marRight w:val="0"/>
          <w:marTop w:val="0"/>
          <w:marBottom w:val="0"/>
          <w:divBdr>
            <w:top w:val="none" w:sz="0" w:space="0" w:color="auto"/>
            <w:left w:val="none" w:sz="0" w:space="0" w:color="auto"/>
            <w:bottom w:val="none" w:sz="0" w:space="0" w:color="auto"/>
            <w:right w:val="none" w:sz="0" w:space="0" w:color="auto"/>
          </w:divBdr>
        </w:div>
      </w:divsChild>
    </w:div>
    <w:div w:id="1624312335">
      <w:bodyDiv w:val="1"/>
      <w:marLeft w:val="0"/>
      <w:marRight w:val="0"/>
      <w:marTop w:val="0"/>
      <w:marBottom w:val="0"/>
      <w:divBdr>
        <w:top w:val="none" w:sz="0" w:space="0" w:color="auto"/>
        <w:left w:val="none" w:sz="0" w:space="0" w:color="auto"/>
        <w:bottom w:val="none" w:sz="0" w:space="0" w:color="auto"/>
        <w:right w:val="none" w:sz="0" w:space="0" w:color="auto"/>
      </w:divBdr>
    </w:div>
    <w:div w:id="1700088955">
      <w:bodyDiv w:val="1"/>
      <w:marLeft w:val="0"/>
      <w:marRight w:val="0"/>
      <w:marTop w:val="0"/>
      <w:marBottom w:val="0"/>
      <w:divBdr>
        <w:top w:val="none" w:sz="0" w:space="0" w:color="auto"/>
        <w:left w:val="none" w:sz="0" w:space="0" w:color="auto"/>
        <w:bottom w:val="none" w:sz="0" w:space="0" w:color="auto"/>
        <w:right w:val="none" w:sz="0" w:space="0" w:color="auto"/>
      </w:divBdr>
    </w:div>
    <w:div w:id="1742292025">
      <w:bodyDiv w:val="1"/>
      <w:marLeft w:val="0"/>
      <w:marRight w:val="0"/>
      <w:marTop w:val="0"/>
      <w:marBottom w:val="0"/>
      <w:divBdr>
        <w:top w:val="none" w:sz="0" w:space="0" w:color="auto"/>
        <w:left w:val="none" w:sz="0" w:space="0" w:color="auto"/>
        <w:bottom w:val="none" w:sz="0" w:space="0" w:color="auto"/>
        <w:right w:val="none" w:sz="0" w:space="0" w:color="auto"/>
      </w:divBdr>
      <w:divsChild>
        <w:div w:id="30762702">
          <w:marLeft w:val="547"/>
          <w:marRight w:val="0"/>
          <w:marTop w:val="0"/>
          <w:marBottom w:val="200"/>
          <w:divBdr>
            <w:top w:val="none" w:sz="0" w:space="0" w:color="auto"/>
            <w:left w:val="none" w:sz="0" w:space="0" w:color="auto"/>
            <w:bottom w:val="none" w:sz="0" w:space="0" w:color="auto"/>
            <w:right w:val="none" w:sz="0" w:space="0" w:color="auto"/>
          </w:divBdr>
        </w:div>
        <w:div w:id="128744538">
          <w:marLeft w:val="547"/>
          <w:marRight w:val="0"/>
          <w:marTop w:val="0"/>
          <w:marBottom w:val="0"/>
          <w:divBdr>
            <w:top w:val="none" w:sz="0" w:space="0" w:color="auto"/>
            <w:left w:val="none" w:sz="0" w:space="0" w:color="auto"/>
            <w:bottom w:val="none" w:sz="0" w:space="0" w:color="auto"/>
            <w:right w:val="none" w:sz="0" w:space="0" w:color="auto"/>
          </w:divBdr>
        </w:div>
        <w:div w:id="1299338257">
          <w:marLeft w:val="547"/>
          <w:marRight w:val="0"/>
          <w:marTop w:val="0"/>
          <w:marBottom w:val="0"/>
          <w:divBdr>
            <w:top w:val="none" w:sz="0" w:space="0" w:color="auto"/>
            <w:left w:val="none" w:sz="0" w:space="0" w:color="auto"/>
            <w:bottom w:val="none" w:sz="0" w:space="0" w:color="auto"/>
            <w:right w:val="none" w:sz="0" w:space="0" w:color="auto"/>
          </w:divBdr>
        </w:div>
        <w:div w:id="1733655081">
          <w:marLeft w:val="547"/>
          <w:marRight w:val="0"/>
          <w:marTop w:val="0"/>
          <w:marBottom w:val="0"/>
          <w:divBdr>
            <w:top w:val="none" w:sz="0" w:space="0" w:color="auto"/>
            <w:left w:val="none" w:sz="0" w:space="0" w:color="auto"/>
            <w:bottom w:val="none" w:sz="0" w:space="0" w:color="auto"/>
            <w:right w:val="none" w:sz="0" w:space="0" w:color="auto"/>
          </w:divBdr>
        </w:div>
        <w:div w:id="1402172985">
          <w:marLeft w:val="547"/>
          <w:marRight w:val="0"/>
          <w:marTop w:val="0"/>
          <w:marBottom w:val="0"/>
          <w:divBdr>
            <w:top w:val="none" w:sz="0" w:space="0" w:color="auto"/>
            <w:left w:val="none" w:sz="0" w:space="0" w:color="auto"/>
            <w:bottom w:val="none" w:sz="0" w:space="0" w:color="auto"/>
            <w:right w:val="none" w:sz="0" w:space="0" w:color="auto"/>
          </w:divBdr>
        </w:div>
        <w:div w:id="719744602">
          <w:marLeft w:val="547"/>
          <w:marRight w:val="0"/>
          <w:marTop w:val="0"/>
          <w:marBottom w:val="0"/>
          <w:divBdr>
            <w:top w:val="none" w:sz="0" w:space="0" w:color="auto"/>
            <w:left w:val="none" w:sz="0" w:space="0" w:color="auto"/>
            <w:bottom w:val="none" w:sz="0" w:space="0" w:color="auto"/>
            <w:right w:val="none" w:sz="0" w:space="0" w:color="auto"/>
          </w:divBdr>
        </w:div>
        <w:div w:id="603729300">
          <w:marLeft w:val="547"/>
          <w:marRight w:val="0"/>
          <w:marTop w:val="0"/>
          <w:marBottom w:val="0"/>
          <w:divBdr>
            <w:top w:val="none" w:sz="0" w:space="0" w:color="auto"/>
            <w:left w:val="none" w:sz="0" w:space="0" w:color="auto"/>
            <w:bottom w:val="none" w:sz="0" w:space="0" w:color="auto"/>
            <w:right w:val="none" w:sz="0" w:space="0" w:color="auto"/>
          </w:divBdr>
        </w:div>
        <w:div w:id="1079861036">
          <w:marLeft w:val="547"/>
          <w:marRight w:val="0"/>
          <w:marTop w:val="0"/>
          <w:marBottom w:val="0"/>
          <w:divBdr>
            <w:top w:val="none" w:sz="0" w:space="0" w:color="auto"/>
            <w:left w:val="none" w:sz="0" w:space="0" w:color="auto"/>
            <w:bottom w:val="none" w:sz="0" w:space="0" w:color="auto"/>
            <w:right w:val="none" w:sz="0" w:space="0" w:color="auto"/>
          </w:divBdr>
        </w:div>
        <w:div w:id="1995258510">
          <w:marLeft w:val="547"/>
          <w:marRight w:val="0"/>
          <w:marTop w:val="0"/>
          <w:marBottom w:val="0"/>
          <w:divBdr>
            <w:top w:val="none" w:sz="0" w:space="0" w:color="auto"/>
            <w:left w:val="none" w:sz="0" w:space="0" w:color="auto"/>
            <w:bottom w:val="none" w:sz="0" w:space="0" w:color="auto"/>
            <w:right w:val="none" w:sz="0" w:space="0" w:color="auto"/>
          </w:divBdr>
        </w:div>
        <w:div w:id="1303458872">
          <w:marLeft w:val="547"/>
          <w:marRight w:val="0"/>
          <w:marTop w:val="0"/>
          <w:marBottom w:val="0"/>
          <w:divBdr>
            <w:top w:val="none" w:sz="0" w:space="0" w:color="auto"/>
            <w:left w:val="none" w:sz="0" w:space="0" w:color="auto"/>
            <w:bottom w:val="none" w:sz="0" w:space="0" w:color="auto"/>
            <w:right w:val="none" w:sz="0" w:space="0" w:color="auto"/>
          </w:divBdr>
        </w:div>
        <w:div w:id="1907908266">
          <w:marLeft w:val="547"/>
          <w:marRight w:val="0"/>
          <w:marTop w:val="0"/>
          <w:marBottom w:val="0"/>
          <w:divBdr>
            <w:top w:val="none" w:sz="0" w:space="0" w:color="auto"/>
            <w:left w:val="none" w:sz="0" w:space="0" w:color="auto"/>
            <w:bottom w:val="none" w:sz="0" w:space="0" w:color="auto"/>
            <w:right w:val="none" w:sz="0" w:space="0" w:color="auto"/>
          </w:divBdr>
        </w:div>
        <w:div w:id="1430420103">
          <w:marLeft w:val="547"/>
          <w:marRight w:val="0"/>
          <w:marTop w:val="0"/>
          <w:marBottom w:val="0"/>
          <w:divBdr>
            <w:top w:val="none" w:sz="0" w:space="0" w:color="auto"/>
            <w:left w:val="none" w:sz="0" w:space="0" w:color="auto"/>
            <w:bottom w:val="none" w:sz="0" w:space="0" w:color="auto"/>
            <w:right w:val="none" w:sz="0" w:space="0" w:color="auto"/>
          </w:divBdr>
        </w:div>
        <w:div w:id="1637177279">
          <w:marLeft w:val="547"/>
          <w:marRight w:val="0"/>
          <w:marTop w:val="0"/>
          <w:marBottom w:val="0"/>
          <w:divBdr>
            <w:top w:val="none" w:sz="0" w:space="0" w:color="auto"/>
            <w:left w:val="none" w:sz="0" w:space="0" w:color="auto"/>
            <w:bottom w:val="none" w:sz="0" w:space="0" w:color="auto"/>
            <w:right w:val="none" w:sz="0" w:space="0" w:color="auto"/>
          </w:divBdr>
        </w:div>
        <w:div w:id="91122832">
          <w:marLeft w:val="547"/>
          <w:marRight w:val="0"/>
          <w:marTop w:val="0"/>
          <w:marBottom w:val="0"/>
          <w:divBdr>
            <w:top w:val="none" w:sz="0" w:space="0" w:color="auto"/>
            <w:left w:val="none" w:sz="0" w:space="0" w:color="auto"/>
            <w:bottom w:val="none" w:sz="0" w:space="0" w:color="auto"/>
            <w:right w:val="none" w:sz="0" w:space="0" w:color="auto"/>
          </w:divBdr>
        </w:div>
        <w:div w:id="757674235">
          <w:marLeft w:val="547"/>
          <w:marRight w:val="0"/>
          <w:marTop w:val="0"/>
          <w:marBottom w:val="0"/>
          <w:divBdr>
            <w:top w:val="none" w:sz="0" w:space="0" w:color="auto"/>
            <w:left w:val="none" w:sz="0" w:space="0" w:color="auto"/>
            <w:bottom w:val="none" w:sz="0" w:space="0" w:color="auto"/>
            <w:right w:val="none" w:sz="0" w:space="0" w:color="auto"/>
          </w:divBdr>
        </w:div>
        <w:div w:id="343551784">
          <w:marLeft w:val="547"/>
          <w:marRight w:val="0"/>
          <w:marTop w:val="0"/>
          <w:marBottom w:val="0"/>
          <w:divBdr>
            <w:top w:val="none" w:sz="0" w:space="0" w:color="auto"/>
            <w:left w:val="none" w:sz="0" w:space="0" w:color="auto"/>
            <w:bottom w:val="none" w:sz="0" w:space="0" w:color="auto"/>
            <w:right w:val="none" w:sz="0" w:space="0" w:color="auto"/>
          </w:divBdr>
        </w:div>
      </w:divsChild>
    </w:div>
    <w:div w:id="1756508911">
      <w:bodyDiv w:val="1"/>
      <w:marLeft w:val="0"/>
      <w:marRight w:val="0"/>
      <w:marTop w:val="0"/>
      <w:marBottom w:val="0"/>
      <w:divBdr>
        <w:top w:val="none" w:sz="0" w:space="0" w:color="auto"/>
        <w:left w:val="none" w:sz="0" w:space="0" w:color="auto"/>
        <w:bottom w:val="none" w:sz="0" w:space="0" w:color="auto"/>
        <w:right w:val="none" w:sz="0" w:space="0" w:color="auto"/>
      </w:divBdr>
    </w:div>
    <w:div w:id="1841307020">
      <w:bodyDiv w:val="1"/>
      <w:marLeft w:val="0"/>
      <w:marRight w:val="0"/>
      <w:marTop w:val="0"/>
      <w:marBottom w:val="0"/>
      <w:divBdr>
        <w:top w:val="none" w:sz="0" w:space="0" w:color="auto"/>
        <w:left w:val="none" w:sz="0" w:space="0" w:color="auto"/>
        <w:bottom w:val="none" w:sz="0" w:space="0" w:color="auto"/>
        <w:right w:val="none" w:sz="0" w:space="0" w:color="auto"/>
      </w:divBdr>
    </w:div>
    <w:div w:id="1884169565">
      <w:bodyDiv w:val="1"/>
      <w:marLeft w:val="0"/>
      <w:marRight w:val="0"/>
      <w:marTop w:val="0"/>
      <w:marBottom w:val="0"/>
      <w:divBdr>
        <w:top w:val="none" w:sz="0" w:space="0" w:color="auto"/>
        <w:left w:val="none" w:sz="0" w:space="0" w:color="auto"/>
        <w:bottom w:val="none" w:sz="0" w:space="0" w:color="auto"/>
        <w:right w:val="none" w:sz="0" w:space="0" w:color="auto"/>
      </w:divBdr>
    </w:div>
    <w:div w:id="207423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ldias.difjalisco.gob.mx/formatosPrimeros1000" TargetMode="External"/><Relationship Id="rId18" Type="http://schemas.openxmlformats.org/officeDocument/2006/relationships/hyperlink" Target="file:///C:\Users\MARIACASTILLO\Downloads\quejascalidad@difjalisco.gob.mx" TargetMode="External"/><Relationship Id="rId26" Type="http://schemas.openxmlformats.org/officeDocument/2006/relationships/image" Target="media/image5.emf"/><Relationship Id="rId39" Type="http://schemas.openxmlformats.org/officeDocument/2006/relationships/image" Target="media/image18.png"/><Relationship Id="rId21" Type="http://schemas.openxmlformats.org/officeDocument/2006/relationships/hyperlink" Target="file:///C:\Users\ELVIRAORT\Downloads\apoyo.alimentario@difjalisco.gob.mx" TargetMode="External"/><Relationship Id="rId34" Type="http://schemas.openxmlformats.org/officeDocument/2006/relationships/image" Target="media/image13.emf"/><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poyo.alimentario@difjalisco.gob.m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ldias.difjalisco.gob.mx/formatosPrimeros1000"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MARIACASTILLO\Downloads\quejascalidad@difjalisco.gob.mx"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hyperlink" Target="https://difjalisco.gob.mx/programas-sociales/seguridad-alimentaria/atencion-alimentaria-primeros-1000-dias" TargetMode="External"/><Relationship Id="rId19" Type="http://schemas.openxmlformats.org/officeDocument/2006/relationships/hyperlink" Target="mailto:apoyo.alimentario@difjalisco.gob.mx" TargetMode="External"/><Relationship Id="rId31" Type="http://schemas.openxmlformats.org/officeDocument/2006/relationships/image" Target="media/image1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ifjalisco.gob.mx/programas-sociales/seguridad-alimentaria/atencion-alimentaria-primeros-1000-dias" TargetMode="External"/><Relationship Id="rId14" Type="http://schemas.openxmlformats.org/officeDocument/2006/relationships/hyperlink" Target="https://mildias.difjalisco.gob.mx/formatosPrimeros1000"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s://difjalisco.gob.mx/documentos/ejeNaranja/1000dias/ROP%20Alimentacion%20Alimentaria%20en%20los%20Primeros%20Dias%20de%20Vida%20DO.pdfhttps" TargetMode="External"/><Relationship Id="rId3" Type="http://schemas.openxmlformats.org/officeDocument/2006/relationships/styles" Target="styles.xml"/><Relationship Id="rId12" Type="http://schemas.openxmlformats.org/officeDocument/2006/relationships/hyperlink" Target="https://mildias.difjalisco.gob.mx/formatosPrimeros1000" TargetMode="External"/><Relationship Id="rId17" Type="http://schemas.openxmlformats.org/officeDocument/2006/relationships/hyperlink" Target="https://contranet.jalisco.gob.mx/SIDEN/home"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eader" Target="header3.xml"/><Relationship Id="rId20" Type="http://schemas.openxmlformats.org/officeDocument/2006/relationships/hyperlink" Target="file:///C:\Users\MARIACASTILLO\Downloads\quejascalidad@difjalisco.gob.mx" TargetMode="External"/><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4860C-2116-4934-AEB1-E72518114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12363</Words>
  <Characters>67998</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AGUSTINORO</dc:creator>
  <cp:lastModifiedBy>Castillo Lamas Maria del Rosario</cp:lastModifiedBy>
  <cp:revision>2</cp:revision>
  <cp:lastPrinted>2024-04-17T15:14:00Z</cp:lastPrinted>
  <dcterms:created xsi:type="dcterms:W3CDTF">2024-04-30T18:10:00Z</dcterms:created>
  <dcterms:modified xsi:type="dcterms:W3CDTF">2024-04-30T18:10:00Z</dcterms:modified>
</cp:coreProperties>
</file>